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073D39" w14:textId="77777777" w:rsidR="00190B15" w:rsidRPr="00B60286" w:rsidRDefault="00190B15" w:rsidP="00A316C0">
      <w:pPr>
        <w:spacing w:line="360" w:lineRule="auto"/>
        <w:jc w:val="center"/>
        <w:outlineLvl w:val="0"/>
        <w:rPr>
          <w:rFonts w:ascii="Arial" w:hAnsi="Arial" w:cs="Arial"/>
          <w:sz w:val="24"/>
          <w:szCs w:val="24"/>
          <w:u w:val="single"/>
        </w:rPr>
      </w:pPr>
      <w:bookmarkStart w:id="0" w:name="_Hlk7619410"/>
      <w:bookmarkStart w:id="1" w:name="_GoBack"/>
      <w:bookmarkEnd w:id="1"/>
    </w:p>
    <w:p w14:paraId="687D0562" w14:textId="0C114EC3" w:rsidR="000B0A3A" w:rsidRPr="00AF1677" w:rsidRDefault="00741337" w:rsidP="00A316C0">
      <w:pPr>
        <w:spacing w:line="360" w:lineRule="auto"/>
        <w:jc w:val="center"/>
        <w:outlineLvl w:val="0"/>
        <w:rPr>
          <w:rFonts w:ascii="Arial" w:hAnsi="Arial" w:cs="Arial"/>
          <w:sz w:val="24"/>
          <w:szCs w:val="24"/>
        </w:rPr>
      </w:pPr>
      <w:r w:rsidRPr="00AF1677">
        <w:rPr>
          <w:rFonts w:ascii="Arial" w:hAnsi="Arial" w:cs="Arial"/>
          <w:noProof/>
          <w:sz w:val="24"/>
          <w:szCs w:val="24"/>
        </w:rPr>
        <w:drawing>
          <wp:anchor distT="0" distB="0" distL="114300" distR="114300" simplePos="0" relativeHeight="251656704" behindDoc="0" locked="0" layoutInCell="1" allowOverlap="1" wp14:anchorId="56ED8909" wp14:editId="71AF115B">
            <wp:simplePos x="0" y="0"/>
            <wp:positionH relativeFrom="column">
              <wp:posOffset>1275715</wp:posOffset>
            </wp:positionH>
            <wp:positionV relativeFrom="paragraph">
              <wp:posOffset>39370</wp:posOffset>
            </wp:positionV>
            <wp:extent cx="2847340" cy="554990"/>
            <wp:effectExtent l="0" t="0" r="0" b="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7340" cy="554990"/>
                    </a:xfrm>
                    <a:prstGeom prst="rect">
                      <a:avLst/>
                    </a:prstGeom>
                    <a:noFill/>
                  </pic:spPr>
                </pic:pic>
              </a:graphicData>
            </a:graphic>
            <wp14:sizeRelH relativeFrom="page">
              <wp14:pctWidth>0</wp14:pctWidth>
            </wp14:sizeRelH>
            <wp14:sizeRelV relativeFrom="page">
              <wp14:pctHeight>0</wp14:pctHeight>
            </wp14:sizeRelV>
          </wp:anchor>
        </w:drawing>
      </w:r>
    </w:p>
    <w:p w14:paraId="1F44780B" w14:textId="77777777" w:rsidR="000B0A3A" w:rsidRPr="00AF1677" w:rsidRDefault="000B0A3A" w:rsidP="00A316C0">
      <w:pPr>
        <w:spacing w:line="360" w:lineRule="auto"/>
        <w:jc w:val="center"/>
        <w:outlineLvl w:val="0"/>
        <w:rPr>
          <w:rFonts w:ascii="Arial" w:hAnsi="Arial" w:cs="Arial"/>
          <w:sz w:val="24"/>
          <w:szCs w:val="24"/>
        </w:rPr>
      </w:pPr>
    </w:p>
    <w:p w14:paraId="20BDF6A5" w14:textId="77777777" w:rsidR="000B0A3A" w:rsidRPr="00AF1677" w:rsidRDefault="000B0A3A" w:rsidP="00A316C0">
      <w:pPr>
        <w:spacing w:line="360" w:lineRule="auto"/>
        <w:jc w:val="center"/>
        <w:outlineLvl w:val="0"/>
        <w:rPr>
          <w:rFonts w:ascii="Arial" w:hAnsi="Arial" w:cs="Arial"/>
          <w:sz w:val="24"/>
          <w:szCs w:val="24"/>
        </w:rPr>
      </w:pPr>
    </w:p>
    <w:p w14:paraId="32ABD7B5" w14:textId="77777777" w:rsidR="00A316C0" w:rsidRPr="00AF1677" w:rsidRDefault="00A316C0" w:rsidP="00A316C0">
      <w:pPr>
        <w:spacing w:line="360" w:lineRule="auto"/>
        <w:jc w:val="center"/>
        <w:outlineLvl w:val="0"/>
        <w:rPr>
          <w:rFonts w:ascii="Arial" w:hAnsi="Arial" w:cs="Arial"/>
          <w:b/>
          <w:sz w:val="24"/>
          <w:szCs w:val="24"/>
        </w:rPr>
      </w:pPr>
      <w:r w:rsidRPr="00AF1677">
        <w:rPr>
          <w:rFonts w:ascii="Arial" w:hAnsi="Arial" w:cs="Arial"/>
          <w:b/>
          <w:sz w:val="24"/>
          <w:szCs w:val="24"/>
        </w:rPr>
        <w:t>CURSO DE ODONTOLOGIA</w:t>
      </w:r>
    </w:p>
    <w:p w14:paraId="057F0456" w14:textId="77777777" w:rsidR="00E139C9" w:rsidRPr="00AF1677" w:rsidRDefault="00E139C9" w:rsidP="00E139C9">
      <w:pPr>
        <w:spacing w:line="360" w:lineRule="auto"/>
        <w:outlineLvl w:val="0"/>
        <w:rPr>
          <w:rFonts w:ascii="Arial" w:hAnsi="Arial" w:cs="Arial"/>
          <w:sz w:val="24"/>
          <w:szCs w:val="24"/>
        </w:rPr>
      </w:pPr>
    </w:p>
    <w:p w14:paraId="74D618F4" w14:textId="77777777" w:rsidR="00E139C9" w:rsidRPr="00AF1677" w:rsidRDefault="00E139C9" w:rsidP="00E139C9">
      <w:pPr>
        <w:spacing w:line="360" w:lineRule="auto"/>
        <w:outlineLvl w:val="0"/>
        <w:rPr>
          <w:rFonts w:ascii="Arial" w:hAnsi="Arial" w:cs="Arial"/>
          <w:sz w:val="24"/>
          <w:szCs w:val="24"/>
        </w:rPr>
      </w:pPr>
    </w:p>
    <w:p w14:paraId="54882DF1" w14:textId="77777777" w:rsidR="00A316C0" w:rsidRPr="00AF1677" w:rsidRDefault="005177F8" w:rsidP="00E139C9">
      <w:pPr>
        <w:spacing w:line="360" w:lineRule="auto"/>
        <w:jc w:val="center"/>
        <w:outlineLvl w:val="0"/>
        <w:rPr>
          <w:rFonts w:ascii="Arial" w:hAnsi="Arial" w:cs="Arial"/>
          <w:b/>
          <w:sz w:val="28"/>
          <w:szCs w:val="28"/>
        </w:rPr>
      </w:pPr>
      <w:r w:rsidRPr="00AF1677">
        <w:rPr>
          <w:rFonts w:ascii="Arial" w:hAnsi="Arial" w:cs="Arial"/>
          <w:b/>
          <w:sz w:val="28"/>
          <w:szCs w:val="28"/>
        </w:rPr>
        <w:t>ADELAN MATHEUS GAMA VASCONCELOS</w:t>
      </w:r>
    </w:p>
    <w:p w14:paraId="07576693" w14:textId="77777777" w:rsidR="00E139C9" w:rsidRPr="00AF1677" w:rsidRDefault="00E139C9" w:rsidP="00E139C9">
      <w:pPr>
        <w:jc w:val="center"/>
        <w:rPr>
          <w:rFonts w:ascii="Arial" w:hAnsi="Arial" w:cs="Arial"/>
          <w:sz w:val="24"/>
          <w:szCs w:val="24"/>
        </w:rPr>
      </w:pPr>
    </w:p>
    <w:p w14:paraId="3F06B7B8" w14:textId="77777777" w:rsidR="00E139C9" w:rsidRPr="00AF1677" w:rsidRDefault="00E139C9" w:rsidP="00E139C9">
      <w:pPr>
        <w:jc w:val="center"/>
        <w:rPr>
          <w:rFonts w:ascii="Arial" w:hAnsi="Arial" w:cs="Arial"/>
          <w:sz w:val="24"/>
          <w:szCs w:val="24"/>
          <w:lang w:eastAsia="ar-SA"/>
        </w:rPr>
      </w:pPr>
    </w:p>
    <w:p w14:paraId="7FC2EF06" w14:textId="77777777" w:rsidR="00E139C9" w:rsidRPr="00AF1677" w:rsidRDefault="00E139C9" w:rsidP="00E139C9">
      <w:pPr>
        <w:jc w:val="center"/>
        <w:rPr>
          <w:rFonts w:ascii="Arial" w:hAnsi="Arial" w:cs="Arial"/>
          <w:sz w:val="24"/>
          <w:szCs w:val="24"/>
          <w:lang w:eastAsia="ar-SA"/>
        </w:rPr>
      </w:pPr>
    </w:p>
    <w:p w14:paraId="7458A992" w14:textId="77777777" w:rsidR="00E139C9" w:rsidRPr="00AF1677" w:rsidRDefault="00E139C9" w:rsidP="00E139C9">
      <w:pPr>
        <w:jc w:val="center"/>
        <w:rPr>
          <w:rFonts w:ascii="Arial" w:hAnsi="Arial" w:cs="Arial"/>
          <w:sz w:val="24"/>
          <w:szCs w:val="24"/>
          <w:lang w:eastAsia="ar-SA"/>
        </w:rPr>
      </w:pPr>
    </w:p>
    <w:p w14:paraId="086E3191" w14:textId="77777777" w:rsidR="00E139C9" w:rsidRPr="00AF1677" w:rsidRDefault="00E139C9" w:rsidP="00E139C9">
      <w:pPr>
        <w:jc w:val="center"/>
        <w:rPr>
          <w:rFonts w:ascii="Arial" w:hAnsi="Arial" w:cs="Arial"/>
          <w:sz w:val="24"/>
          <w:szCs w:val="24"/>
          <w:lang w:eastAsia="ar-SA"/>
        </w:rPr>
      </w:pPr>
    </w:p>
    <w:p w14:paraId="06702DF8" w14:textId="77777777" w:rsidR="00E139C9" w:rsidRPr="00AF1677" w:rsidRDefault="00E139C9" w:rsidP="00E139C9">
      <w:pPr>
        <w:jc w:val="center"/>
        <w:rPr>
          <w:rFonts w:ascii="Arial" w:hAnsi="Arial" w:cs="Arial"/>
          <w:sz w:val="24"/>
          <w:szCs w:val="24"/>
          <w:lang w:eastAsia="ar-SA"/>
        </w:rPr>
      </w:pPr>
    </w:p>
    <w:p w14:paraId="18A02F9B" w14:textId="77777777" w:rsidR="00E139C9" w:rsidRPr="00AF1677" w:rsidRDefault="00E139C9" w:rsidP="00E139C9">
      <w:pPr>
        <w:jc w:val="center"/>
        <w:rPr>
          <w:rFonts w:ascii="Arial" w:hAnsi="Arial" w:cs="Arial"/>
          <w:sz w:val="24"/>
          <w:szCs w:val="24"/>
          <w:lang w:eastAsia="ar-SA"/>
        </w:rPr>
      </w:pPr>
    </w:p>
    <w:p w14:paraId="544EFCBD" w14:textId="77777777" w:rsidR="00E139C9" w:rsidRPr="00AF1677" w:rsidRDefault="00E139C9" w:rsidP="00E139C9">
      <w:pPr>
        <w:jc w:val="center"/>
        <w:rPr>
          <w:rFonts w:ascii="Arial" w:hAnsi="Arial" w:cs="Arial"/>
          <w:sz w:val="24"/>
          <w:szCs w:val="24"/>
          <w:lang w:eastAsia="ar-SA"/>
        </w:rPr>
      </w:pPr>
    </w:p>
    <w:p w14:paraId="7542B7AC" w14:textId="77777777" w:rsidR="00E139C9" w:rsidRPr="00AF1677" w:rsidRDefault="00E139C9" w:rsidP="00E139C9">
      <w:pPr>
        <w:jc w:val="center"/>
        <w:rPr>
          <w:rFonts w:ascii="Arial" w:hAnsi="Arial" w:cs="Arial"/>
          <w:sz w:val="24"/>
          <w:szCs w:val="24"/>
          <w:lang w:eastAsia="ar-SA"/>
        </w:rPr>
      </w:pPr>
    </w:p>
    <w:p w14:paraId="1B8D3999" w14:textId="77777777" w:rsidR="00E139C9" w:rsidRPr="00AF1677" w:rsidRDefault="00E139C9" w:rsidP="00E139C9">
      <w:pPr>
        <w:jc w:val="center"/>
        <w:rPr>
          <w:rFonts w:ascii="Arial" w:hAnsi="Arial" w:cs="Arial"/>
          <w:sz w:val="24"/>
          <w:szCs w:val="24"/>
          <w:lang w:eastAsia="ar-SA"/>
        </w:rPr>
      </w:pPr>
    </w:p>
    <w:p w14:paraId="13E75CA8" w14:textId="77777777" w:rsidR="005335DC" w:rsidRPr="00AF1677" w:rsidRDefault="005335DC" w:rsidP="00E139C9">
      <w:pPr>
        <w:jc w:val="center"/>
        <w:rPr>
          <w:rFonts w:ascii="Arial" w:hAnsi="Arial" w:cs="Arial"/>
          <w:sz w:val="24"/>
          <w:szCs w:val="24"/>
          <w:lang w:eastAsia="ar-SA"/>
        </w:rPr>
      </w:pPr>
    </w:p>
    <w:p w14:paraId="2DDA43BE" w14:textId="77777777" w:rsidR="00E139C9" w:rsidRPr="00AF1677" w:rsidRDefault="00E139C9" w:rsidP="00E139C9">
      <w:pPr>
        <w:jc w:val="center"/>
        <w:rPr>
          <w:rFonts w:ascii="Arial" w:hAnsi="Arial" w:cs="Arial"/>
          <w:sz w:val="24"/>
          <w:szCs w:val="24"/>
          <w:lang w:eastAsia="ar-SA"/>
        </w:rPr>
      </w:pPr>
    </w:p>
    <w:p w14:paraId="6DB25B2D" w14:textId="1A2FF1FD" w:rsidR="00011232" w:rsidRDefault="005177F8" w:rsidP="00011232">
      <w:pPr>
        <w:jc w:val="center"/>
        <w:rPr>
          <w:rFonts w:ascii="Arial" w:hAnsi="Arial" w:cs="Arial"/>
          <w:sz w:val="24"/>
          <w:szCs w:val="24"/>
        </w:rPr>
      </w:pPr>
      <w:r w:rsidRPr="00AF1677">
        <w:rPr>
          <w:rFonts w:ascii="Arial" w:hAnsi="Arial" w:cs="Arial"/>
          <w:b/>
          <w:sz w:val="32"/>
          <w:szCs w:val="32"/>
          <w:lang w:eastAsia="ar-SA"/>
        </w:rPr>
        <w:t xml:space="preserve">EFEITO DE DIFERENTES DENTIFRÍCIOS SOBRE A RUGOSIDADE </w:t>
      </w:r>
      <w:r w:rsidR="00011232">
        <w:rPr>
          <w:rFonts w:ascii="Arial" w:hAnsi="Arial" w:cs="Arial"/>
          <w:b/>
          <w:sz w:val="32"/>
          <w:szCs w:val="32"/>
          <w:lang w:eastAsia="ar-SA"/>
        </w:rPr>
        <w:t xml:space="preserve">SUPERFICIAL </w:t>
      </w:r>
      <w:r w:rsidRPr="00AF1677">
        <w:rPr>
          <w:rFonts w:ascii="Arial" w:hAnsi="Arial" w:cs="Arial"/>
          <w:b/>
          <w:sz w:val="32"/>
          <w:szCs w:val="32"/>
          <w:lang w:eastAsia="ar-SA"/>
        </w:rPr>
        <w:t xml:space="preserve">E </w:t>
      </w:r>
      <w:r w:rsidR="00011232">
        <w:rPr>
          <w:rFonts w:ascii="Arial" w:hAnsi="Arial" w:cs="Arial"/>
          <w:b/>
          <w:sz w:val="32"/>
          <w:szCs w:val="32"/>
          <w:lang w:eastAsia="ar-SA"/>
        </w:rPr>
        <w:t>PERDA DE MASSA DE DENTES ACRÍLICOS</w:t>
      </w:r>
    </w:p>
    <w:p w14:paraId="3C6325D1" w14:textId="77777777" w:rsidR="00011232" w:rsidRPr="00011232" w:rsidRDefault="00011232" w:rsidP="00011232">
      <w:pPr>
        <w:jc w:val="center"/>
        <w:rPr>
          <w:rFonts w:ascii="Arial" w:hAnsi="Arial" w:cs="Arial"/>
          <w:sz w:val="24"/>
          <w:szCs w:val="24"/>
        </w:rPr>
      </w:pPr>
    </w:p>
    <w:p w14:paraId="0E9E5B4E" w14:textId="45B03FFA" w:rsidR="00011232" w:rsidRPr="00011232" w:rsidRDefault="00011232" w:rsidP="000313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212121"/>
          <w:sz w:val="32"/>
          <w:szCs w:val="32"/>
          <w:lang w:val="en-US"/>
        </w:rPr>
      </w:pPr>
      <w:r>
        <w:br/>
      </w:r>
      <w:r w:rsidRPr="00011232">
        <w:rPr>
          <w:rFonts w:ascii="Arial" w:hAnsi="Arial" w:cs="Arial"/>
          <w:b/>
          <w:color w:val="222222"/>
          <w:sz w:val="32"/>
          <w:szCs w:val="32"/>
          <w:shd w:val="clear" w:color="auto" w:fill="F8F9FA"/>
        </w:rPr>
        <w:t>EFFECT OF DIFFERENT DIFFERENCES ON SURFACE ROUGHNESS AND LOSS OF ACRYLIC TOOTH MASS</w:t>
      </w:r>
    </w:p>
    <w:p w14:paraId="0C43AD75" w14:textId="77777777" w:rsidR="000313AB" w:rsidRPr="00AF1677" w:rsidRDefault="000313AB" w:rsidP="00E139C9">
      <w:pPr>
        <w:jc w:val="center"/>
        <w:rPr>
          <w:rFonts w:ascii="Arial" w:hAnsi="Arial" w:cs="Arial"/>
          <w:sz w:val="24"/>
          <w:szCs w:val="24"/>
          <w:lang w:val="en-US"/>
        </w:rPr>
      </w:pPr>
    </w:p>
    <w:p w14:paraId="1B620E9D" w14:textId="77777777" w:rsidR="00E139C9" w:rsidRPr="00AF1677" w:rsidRDefault="00E139C9" w:rsidP="00E139C9">
      <w:pPr>
        <w:jc w:val="center"/>
        <w:rPr>
          <w:rFonts w:ascii="Arial" w:hAnsi="Arial" w:cs="Arial"/>
          <w:sz w:val="24"/>
          <w:szCs w:val="24"/>
          <w:lang w:val="en-US"/>
        </w:rPr>
      </w:pPr>
    </w:p>
    <w:p w14:paraId="1BD75DDA" w14:textId="77777777" w:rsidR="00E139C9" w:rsidRPr="00AF1677" w:rsidRDefault="00E139C9" w:rsidP="00E139C9">
      <w:pPr>
        <w:jc w:val="center"/>
        <w:rPr>
          <w:rFonts w:ascii="Arial" w:hAnsi="Arial" w:cs="Arial"/>
          <w:sz w:val="24"/>
          <w:szCs w:val="24"/>
          <w:lang w:val="en-US"/>
        </w:rPr>
      </w:pPr>
    </w:p>
    <w:p w14:paraId="76061B44" w14:textId="77777777" w:rsidR="00E139C9" w:rsidRPr="00AF1677" w:rsidRDefault="00E139C9" w:rsidP="007E5ACC">
      <w:pPr>
        <w:rPr>
          <w:rFonts w:ascii="Arial" w:hAnsi="Arial" w:cs="Arial"/>
          <w:sz w:val="24"/>
          <w:szCs w:val="24"/>
          <w:lang w:val="en-US"/>
        </w:rPr>
      </w:pPr>
    </w:p>
    <w:p w14:paraId="6350EA40" w14:textId="77777777" w:rsidR="00E139C9" w:rsidRPr="00AF1677" w:rsidRDefault="00E139C9" w:rsidP="00E139C9">
      <w:pPr>
        <w:jc w:val="center"/>
        <w:rPr>
          <w:rFonts w:ascii="Arial" w:hAnsi="Arial" w:cs="Arial"/>
          <w:sz w:val="24"/>
          <w:szCs w:val="24"/>
          <w:lang w:val="en-US"/>
        </w:rPr>
      </w:pPr>
    </w:p>
    <w:p w14:paraId="32377E7B" w14:textId="77777777" w:rsidR="00E139C9" w:rsidRPr="00AF1677" w:rsidRDefault="00E139C9" w:rsidP="00E139C9">
      <w:pPr>
        <w:jc w:val="center"/>
        <w:rPr>
          <w:rFonts w:ascii="Arial" w:hAnsi="Arial" w:cs="Arial"/>
          <w:sz w:val="24"/>
          <w:szCs w:val="24"/>
          <w:lang w:val="en-US"/>
        </w:rPr>
      </w:pPr>
    </w:p>
    <w:p w14:paraId="15FBF75F" w14:textId="77777777" w:rsidR="00E139C9" w:rsidRPr="00AF1677" w:rsidRDefault="00E139C9" w:rsidP="00E139C9">
      <w:pPr>
        <w:jc w:val="center"/>
        <w:rPr>
          <w:rFonts w:ascii="Arial" w:hAnsi="Arial" w:cs="Arial"/>
          <w:sz w:val="24"/>
          <w:szCs w:val="24"/>
          <w:lang w:val="en-US"/>
        </w:rPr>
      </w:pPr>
    </w:p>
    <w:p w14:paraId="7E4DC44F" w14:textId="77777777" w:rsidR="00E139C9" w:rsidRPr="00AF1677" w:rsidRDefault="00E139C9" w:rsidP="00E139C9">
      <w:pPr>
        <w:jc w:val="center"/>
        <w:rPr>
          <w:rFonts w:ascii="Arial" w:hAnsi="Arial" w:cs="Arial"/>
          <w:sz w:val="24"/>
          <w:szCs w:val="24"/>
          <w:lang w:val="en-US"/>
        </w:rPr>
      </w:pPr>
    </w:p>
    <w:p w14:paraId="087111E0" w14:textId="77777777" w:rsidR="00E139C9" w:rsidRPr="00AF1677" w:rsidRDefault="00E139C9" w:rsidP="00E139C9">
      <w:pPr>
        <w:jc w:val="center"/>
        <w:rPr>
          <w:rFonts w:ascii="Arial" w:hAnsi="Arial" w:cs="Arial"/>
          <w:sz w:val="24"/>
          <w:szCs w:val="24"/>
          <w:lang w:val="en-US"/>
        </w:rPr>
      </w:pPr>
    </w:p>
    <w:p w14:paraId="74C7658F" w14:textId="77777777" w:rsidR="00E139C9" w:rsidRPr="00AF1677" w:rsidRDefault="00E139C9" w:rsidP="00E139C9">
      <w:pPr>
        <w:jc w:val="center"/>
        <w:rPr>
          <w:rFonts w:ascii="Arial" w:hAnsi="Arial" w:cs="Arial"/>
          <w:sz w:val="24"/>
          <w:szCs w:val="24"/>
          <w:lang w:val="en-US"/>
        </w:rPr>
      </w:pPr>
    </w:p>
    <w:p w14:paraId="20901F14" w14:textId="77777777" w:rsidR="00A316C0" w:rsidRPr="00AF1677" w:rsidRDefault="00A316C0" w:rsidP="00E139C9">
      <w:pPr>
        <w:jc w:val="center"/>
        <w:rPr>
          <w:rFonts w:ascii="Arial" w:hAnsi="Arial" w:cs="Arial"/>
          <w:sz w:val="24"/>
          <w:szCs w:val="24"/>
          <w:lang w:val="en-US"/>
        </w:rPr>
      </w:pPr>
    </w:p>
    <w:p w14:paraId="54050D1E" w14:textId="77777777" w:rsidR="00A316C0" w:rsidRPr="00AF1677" w:rsidRDefault="00A316C0" w:rsidP="005177F8">
      <w:pPr>
        <w:rPr>
          <w:rFonts w:ascii="Arial" w:hAnsi="Arial" w:cs="Arial"/>
          <w:sz w:val="24"/>
          <w:szCs w:val="24"/>
          <w:lang w:val="en-US"/>
        </w:rPr>
      </w:pPr>
    </w:p>
    <w:p w14:paraId="60D52358" w14:textId="77777777" w:rsidR="00A316C0" w:rsidRPr="00AF1677" w:rsidRDefault="00A316C0" w:rsidP="00E139C9">
      <w:pPr>
        <w:jc w:val="center"/>
        <w:rPr>
          <w:rFonts w:ascii="Arial" w:hAnsi="Arial" w:cs="Arial"/>
          <w:sz w:val="24"/>
          <w:szCs w:val="24"/>
          <w:lang w:val="en-US"/>
        </w:rPr>
      </w:pPr>
    </w:p>
    <w:p w14:paraId="6BB9D2F0" w14:textId="77777777" w:rsidR="00A316C0" w:rsidRPr="00AF1677" w:rsidRDefault="00A316C0" w:rsidP="00E139C9">
      <w:pPr>
        <w:jc w:val="center"/>
        <w:rPr>
          <w:rFonts w:ascii="Arial" w:hAnsi="Arial" w:cs="Arial"/>
          <w:sz w:val="24"/>
          <w:szCs w:val="24"/>
          <w:lang w:val="en-US"/>
        </w:rPr>
      </w:pPr>
    </w:p>
    <w:p w14:paraId="52DE3793" w14:textId="77777777" w:rsidR="00E139C9" w:rsidRPr="00AF1677" w:rsidRDefault="00A316C0" w:rsidP="00E139C9">
      <w:pPr>
        <w:jc w:val="center"/>
        <w:rPr>
          <w:rFonts w:ascii="Arial" w:hAnsi="Arial" w:cs="Arial"/>
          <w:sz w:val="24"/>
          <w:szCs w:val="24"/>
        </w:rPr>
      </w:pPr>
      <w:r w:rsidRPr="00AF1677">
        <w:rPr>
          <w:rFonts w:ascii="Arial" w:hAnsi="Arial" w:cs="Arial"/>
          <w:sz w:val="24"/>
          <w:szCs w:val="24"/>
        </w:rPr>
        <w:t>SALVADOR</w:t>
      </w:r>
    </w:p>
    <w:p w14:paraId="3206DBF1" w14:textId="77777777" w:rsidR="00E139C9" w:rsidRPr="00AF1677" w:rsidRDefault="005177F8" w:rsidP="00E139C9">
      <w:pPr>
        <w:jc w:val="center"/>
        <w:rPr>
          <w:rFonts w:ascii="Arial" w:hAnsi="Arial" w:cs="Arial"/>
          <w:sz w:val="24"/>
          <w:szCs w:val="24"/>
        </w:rPr>
      </w:pPr>
      <w:r w:rsidRPr="00AF1677">
        <w:rPr>
          <w:rFonts w:ascii="Arial" w:hAnsi="Arial" w:cs="Arial"/>
          <w:sz w:val="24"/>
          <w:szCs w:val="24"/>
        </w:rPr>
        <w:t>2019</w:t>
      </w:r>
      <w:r w:rsidR="000313AB" w:rsidRPr="00AF1677">
        <w:rPr>
          <w:rFonts w:ascii="Arial" w:hAnsi="Arial" w:cs="Arial"/>
          <w:sz w:val="24"/>
          <w:szCs w:val="24"/>
        </w:rPr>
        <w:t>.1</w:t>
      </w:r>
    </w:p>
    <w:p w14:paraId="4C3088B6" w14:textId="77777777" w:rsidR="004A6141" w:rsidRPr="00AF1677" w:rsidRDefault="005A177C" w:rsidP="004A6141">
      <w:pPr>
        <w:spacing w:line="360" w:lineRule="auto"/>
        <w:ind w:left="-249"/>
        <w:jc w:val="center"/>
        <w:outlineLvl w:val="0"/>
        <w:rPr>
          <w:rFonts w:ascii="Arial" w:hAnsi="Arial" w:cs="Arial"/>
          <w:b/>
          <w:sz w:val="28"/>
          <w:szCs w:val="24"/>
        </w:rPr>
      </w:pPr>
      <w:r w:rsidRPr="00AF1677">
        <w:rPr>
          <w:rFonts w:ascii="Arial" w:hAnsi="Arial" w:cs="Arial"/>
          <w:sz w:val="24"/>
          <w:szCs w:val="24"/>
        </w:rPr>
        <w:br w:type="page"/>
      </w:r>
      <w:r w:rsidR="005177F8" w:rsidRPr="00AF1677">
        <w:rPr>
          <w:rFonts w:ascii="Arial" w:hAnsi="Arial" w:cs="Arial"/>
          <w:b/>
          <w:sz w:val="28"/>
          <w:szCs w:val="24"/>
        </w:rPr>
        <w:lastRenderedPageBreak/>
        <w:t>ADELAN MATHEUS GAMA VASCONCELOS</w:t>
      </w:r>
    </w:p>
    <w:p w14:paraId="7CF997FD" w14:textId="77777777" w:rsidR="00E139C9" w:rsidRPr="00AF1677" w:rsidRDefault="00E139C9" w:rsidP="00E139C9">
      <w:pPr>
        <w:jc w:val="center"/>
        <w:rPr>
          <w:rFonts w:ascii="Arial" w:hAnsi="Arial" w:cs="Arial"/>
          <w:sz w:val="24"/>
          <w:szCs w:val="24"/>
        </w:rPr>
      </w:pPr>
    </w:p>
    <w:p w14:paraId="0E48B801" w14:textId="77777777" w:rsidR="004A6141" w:rsidRPr="00AF1677" w:rsidRDefault="004A6141" w:rsidP="00E139C9">
      <w:pPr>
        <w:jc w:val="center"/>
        <w:rPr>
          <w:rFonts w:ascii="Arial" w:hAnsi="Arial" w:cs="Arial"/>
          <w:sz w:val="24"/>
          <w:szCs w:val="24"/>
        </w:rPr>
      </w:pPr>
    </w:p>
    <w:p w14:paraId="16C7B1D8" w14:textId="77777777" w:rsidR="004A6141" w:rsidRPr="00AF1677" w:rsidRDefault="004A6141" w:rsidP="00E139C9">
      <w:pPr>
        <w:jc w:val="center"/>
        <w:rPr>
          <w:rFonts w:ascii="Arial" w:hAnsi="Arial" w:cs="Arial"/>
          <w:sz w:val="24"/>
          <w:szCs w:val="24"/>
        </w:rPr>
      </w:pPr>
    </w:p>
    <w:p w14:paraId="05FE56C8" w14:textId="77777777" w:rsidR="004A6141" w:rsidRPr="00AF1677" w:rsidRDefault="004A6141" w:rsidP="00E139C9">
      <w:pPr>
        <w:jc w:val="center"/>
        <w:rPr>
          <w:rFonts w:ascii="Arial" w:hAnsi="Arial" w:cs="Arial"/>
          <w:sz w:val="24"/>
          <w:szCs w:val="24"/>
        </w:rPr>
      </w:pPr>
    </w:p>
    <w:p w14:paraId="0953E9B0" w14:textId="77777777" w:rsidR="004A6141" w:rsidRPr="00AF1677" w:rsidRDefault="004A6141" w:rsidP="00E139C9">
      <w:pPr>
        <w:jc w:val="center"/>
        <w:rPr>
          <w:rFonts w:ascii="Arial" w:hAnsi="Arial" w:cs="Arial"/>
          <w:sz w:val="24"/>
          <w:szCs w:val="24"/>
        </w:rPr>
      </w:pPr>
    </w:p>
    <w:p w14:paraId="7338ACCC" w14:textId="77777777" w:rsidR="004A6141" w:rsidRPr="00AF1677" w:rsidRDefault="004A6141" w:rsidP="00E139C9">
      <w:pPr>
        <w:jc w:val="center"/>
        <w:rPr>
          <w:rFonts w:ascii="Arial" w:hAnsi="Arial" w:cs="Arial"/>
          <w:sz w:val="24"/>
          <w:szCs w:val="24"/>
        </w:rPr>
      </w:pPr>
    </w:p>
    <w:p w14:paraId="604A0039" w14:textId="77777777" w:rsidR="004A6141" w:rsidRPr="00AF1677" w:rsidRDefault="004A6141" w:rsidP="00E139C9">
      <w:pPr>
        <w:jc w:val="center"/>
        <w:rPr>
          <w:rFonts w:ascii="Arial" w:hAnsi="Arial" w:cs="Arial"/>
          <w:sz w:val="24"/>
          <w:szCs w:val="24"/>
        </w:rPr>
      </w:pPr>
    </w:p>
    <w:p w14:paraId="11F77D20" w14:textId="77777777" w:rsidR="004A6141" w:rsidRPr="00AF1677" w:rsidRDefault="004A6141" w:rsidP="000313AB">
      <w:pPr>
        <w:rPr>
          <w:rFonts w:ascii="Arial" w:hAnsi="Arial" w:cs="Arial"/>
          <w:sz w:val="24"/>
          <w:szCs w:val="24"/>
        </w:rPr>
      </w:pPr>
    </w:p>
    <w:p w14:paraId="5E87F61C" w14:textId="77777777" w:rsidR="004A6141" w:rsidRPr="00AF1677" w:rsidRDefault="004A6141" w:rsidP="00E139C9">
      <w:pPr>
        <w:jc w:val="center"/>
        <w:rPr>
          <w:rFonts w:ascii="Arial" w:hAnsi="Arial" w:cs="Arial"/>
          <w:sz w:val="24"/>
          <w:szCs w:val="24"/>
        </w:rPr>
      </w:pPr>
    </w:p>
    <w:p w14:paraId="20F986EF" w14:textId="77777777" w:rsidR="004A6141" w:rsidRPr="00AF1677" w:rsidRDefault="004A6141" w:rsidP="00E139C9">
      <w:pPr>
        <w:jc w:val="center"/>
        <w:rPr>
          <w:rFonts w:ascii="Arial" w:hAnsi="Arial" w:cs="Arial"/>
          <w:sz w:val="32"/>
          <w:szCs w:val="24"/>
        </w:rPr>
      </w:pPr>
    </w:p>
    <w:p w14:paraId="0EEC94F3" w14:textId="77777777" w:rsidR="00011232" w:rsidRDefault="00011232" w:rsidP="00011232">
      <w:pPr>
        <w:jc w:val="center"/>
        <w:rPr>
          <w:rFonts w:ascii="Arial" w:hAnsi="Arial" w:cs="Arial"/>
          <w:sz w:val="24"/>
          <w:szCs w:val="24"/>
        </w:rPr>
      </w:pPr>
      <w:r w:rsidRPr="00AF1677">
        <w:rPr>
          <w:rFonts w:ascii="Arial" w:hAnsi="Arial" w:cs="Arial"/>
          <w:b/>
          <w:sz w:val="32"/>
          <w:szCs w:val="32"/>
          <w:lang w:eastAsia="ar-SA"/>
        </w:rPr>
        <w:t xml:space="preserve">EFEITO DE DIFERENTES DENTIFRÍCIOS SOBRE A RUGOSIDADE </w:t>
      </w:r>
      <w:r>
        <w:rPr>
          <w:rFonts w:ascii="Arial" w:hAnsi="Arial" w:cs="Arial"/>
          <w:b/>
          <w:sz w:val="32"/>
          <w:szCs w:val="32"/>
          <w:lang w:eastAsia="ar-SA"/>
        </w:rPr>
        <w:t xml:space="preserve">SUPERFICIAL </w:t>
      </w:r>
      <w:r w:rsidRPr="00AF1677">
        <w:rPr>
          <w:rFonts w:ascii="Arial" w:hAnsi="Arial" w:cs="Arial"/>
          <w:b/>
          <w:sz w:val="32"/>
          <w:szCs w:val="32"/>
          <w:lang w:eastAsia="ar-SA"/>
        </w:rPr>
        <w:t xml:space="preserve">E </w:t>
      </w:r>
      <w:r>
        <w:rPr>
          <w:rFonts w:ascii="Arial" w:hAnsi="Arial" w:cs="Arial"/>
          <w:b/>
          <w:sz w:val="32"/>
          <w:szCs w:val="32"/>
          <w:lang w:eastAsia="ar-SA"/>
        </w:rPr>
        <w:t>PERDA DE MASSA DE DENTES ACRÍLICOS</w:t>
      </w:r>
    </w:p>
    <w:p w14:paraId="251AF803" w14:textId="77777777" w:rsidR="00011232" w:rsidRPr="00011232" w:rsidRDefault="00011232" w:rsidP="00011232">
      <w:pPr>
        <w:jc w:val="center"/>
        <w:rPr>
          <w:rFonts w:ascii="Arial" w:hAnsi="Arial" w:cs="Arial"/>
          <w:sz w:val="24"/>
          <w:szCs w:val="24"/>
        </w:rPr>
      </w:pPr>
    </w:p>
    <w:p w14:paraId="16A94B62" w14:textId="77777777" w:rsidR="00011232" w:rsidRPr="00011232" w:rsidRDefault="00011232" w:rsidP="000112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212121"/>
          <w:sz w:val="32"/>
          <w:szCs w:val="32"/>
          <w:lang w:val="en-US"/>
        </w:rPr>
      </w:pPr>
      <w:r>
        <w:br/>
      </w:r>
      <w:r w:rsidRPr="00011232">
        <w:rPr>
          <w:rFonts w:ascii="Arial" w:hAnsi="Arial" w:cs="Arial"/>
          <w:b/>
          <w:color w:val="222222"/>
          <w:sz w:val="32"/>
          <w:szCs w:val="32"/>
          <w:shd w:val="clear" w:color="auto" w:fill="F8F9FA"/>
        </w:rPr>
        <w:t>EFFECT OF DIFFERENT DIFFERENCES ON SURFACE ROUGHNESS AND LOSS OF ACRYLIC TOOTH MASS</w:t>
      </w:r>
    </w:p>
    <w:p w14:paraId="09582FAC" w14:textId="77777777" w:rsidR="000313AB" w:rsidRPr="00AF1677" w:rsidRDefault="000313AB" w:rsidP="005177F8">
      <w:pPr>
        <w:jc w:val="center"/>
        <w:rPr>
          <w:rFonts w:ascii="Arial" w:hAnsi="Arial" w:cs="Arial"/>
          <w:sz w:val="24"/>
          <w:szCs w:val="24"/>
          <w:lang w:val="en-US"/>
        </w:rPr>
      </w:pPr>
    </w:p>
    <w:p w14:paraId="17298E29" w14:textId="77777777" w:rsidR="00E139C9" w:rsidRPr="00AF1677" w:rsidRDefault="00E139C9" w:rsidP="00E139C9">
      <w:pPr>
        <w:jc w:val="both"/>
        <w:rPr>
          <w:rFonts w:ascii="Arial" w:hAnsi="Arial" w:cs="Arial"/>
          <w:b/>
          <w:sz w:val="22"/>
          <w:szCs w:val="24"/>
          <w:lang w:val="en-US"/>
        </w:rPr>
      </w:pPr>
    </w:p>
    <w:p w14:paraId="303F88F9" w14:textId="77777777" w:rsidR="00E139C9" w:rsidRPr="00AF1677" w:rsidRDefault="00E139C9" w:rsidP="00E139C9">
      <w:pPr>
        <w:tabs>
          <w:tab w:val="left" w:pos="3969"/>
        </w:tabs>
        <w:jc w:val="center"/>
        <w:rPr>
          <w:rFonts w:ascii="Arial" w:hAnsi="Arial" w:cs="Arial"/>
          <w:sz w:val="24"/>
          <w:szCs w:val="24"/>
          <w:lang w:val="en-US"/>
        </w:rPr>
      </w:pPr>
    </w:p>
    <w:p w14:paraId="10767647" w14:textId="77777777" w:rsidR="004A6141" w:rsidRPr="00AF1677" w:rsidRDefault="0009778F" w:rsidP="000B0A3A">
      <w:pPr>
        <w:pStyle w:val="Subttulo"/>
        <w:spacing w:line="240" w:lineRule="auto"/>
        <w:ind w:left="4536"/>
        <w:rPr>
          <w:rFonts w:ascii="Arial" w:hAnsi="Arial" w:cs="Arial"/>
          <w:b w:val="0"/>
          <w:sz w:val="24"/>
          <w:szCs w:val="24"/>
        </w:rPr>
      </w:pPr>
      <w:r>
        <w:rPr>
          <w:rFonts w:ascii="Arial" w:hAnsi="Arial" w:cs="Arial"/>
          <w:b w:val="0"/>
          <w:sz w:val="24"/>
          <w:szCs w:val="24"/>
        </w:rPr>
        <w:t>Artigo</w:t>
      </w:r>
      <w:r w:rsidR="003128FB" w:rsidRPr="00AF1677">
        <w:rPr>
          <w:rFonts w:ascii="Arial" w:hAnsi="Arial" w:cs="Arial"/>
          <w:b w:val="0"/>
          <w:sz w:val="24"/>
          <w:szCs w:val="24"/>
        </w:rPr>
        <w:t xml:space="preserve"> apresentado ao Curso </w:t>
      </w:r>
      <w:r w:rsidR="00E63849" w:rsidRPr="00AF1677">
        <w:rPr>
          <w:rFonts w:ascii="Arial" w:hAnsi="Arial" w:cs="Arial"/>
          <w:b w:val="0"/>
          <w:sz w:val="24"/>
          <w:szCs w:val="24"/>
        </w:rPr>
        <w:t>de Odontologia</w:t>
      </w:r>
      <w:r w:rsidR="003128FB" w:rsidRPr="00AF1677">
        <w:rPr>
          <w:rFonts w:ascii="Arial" w:hAnsi="Arial" w:cs="Arial"/>
          <w:b w:val="0"/>
          <w:sz w:val="24"/>
          <w:szCs w:val="24"/>
        </w:rPr>
        <w:t xml:space="preserve"> da Escola Bahiana de </w:t>
      </w:r>
      <w:r w:rsidR="004A6141" w:rsidRPr="00AF1677">
        <w:rPr>
          <w:rFonts w:ascii="Arial" w:hAnsi="Arial" w:cs="Arial"/>
          <w:b w:val="0"/>
          <w:sz w:val="24"/>
          <w:szCs w:val="24"/>
        </w:rPr>
        <w:t xml:space="preserve">Medicina e Saúde Pública </w:t>
      </w:r>
      <w:r w:rsidR="003128FB" w:rsidRPr="00AF1677">
        <w:rPr>
          <w:rFonts w:ascii="Arial" w:hAnsi="Arial" w:cs="Arial"/>
          <w:b w:val="0"/>
          <w:sz w:val="24"/>
          <w:szCs w:val="24"/>
        </w:rPr>
        <w:t xml:space="preserve">como requisito </w:t>
      </w:r>
      <w:r w:rsidR="00AE358B" w:rsidRPr="00AF1677">
        <w:rPr>
          <w:rFonts w:ascii="Arial" w:hAnsi="Arial" w:cs="Arial"/>
          <w:b w:val="0"/>
          <w:sz w:val="24"/>
          <w:szCs w:val="24"/>
        </w:rPr>
        <w:t xml:space="preserve">parcial </w:t>
      </w:r>
      <w:r w:rsidR="003128FB" w:rsidRPr="00AF1677">
        <w:rPr>
          <w:rFonts w:ascii="Arial" w:hAnsi="Arial" w:cs="Arial"/>
          <w:b w:val="0"/>
          <w:sz w:val="24"/>
          <w:szCs w:val="24"/>
        </w:rPr>
        <w:t xml:space="preserve">para </w:t>
      </w:r>
      <w:r w:rsidR="0094460B" w:rsidRPr="00AF1677">
        <w:rPr>
          <w:rFonts w:ascii="Arial" w:hAnsi="Arial" w:cs="Arial"/>
          <w:b w:val="0"/>
          <w:sz w:val="24"/>
          <w:szCs w:val="24"/>
        </w:rPr>
        <w:t xml:space="preserve">obtenção do título de </w:t>
      </w:r>
      <w:r w:rsidR="005177F8" w:rsidRPr="00AF1677">
        <w:rPr>
          <w:rFonts w:ascii="Arial" w:hAnsi="Arial" w:cs="Arial"/>
          <w:b w:val="0"/>
          <w:sz w:val="24"/>
          <w:szCs w:val="24"/>
        </w:rPr>
        <w:t>Cirurgião-Dentista.</w:t>
      </w:r>
    </w:p>
    <w:p w14:paraId="2BA42FA7" w14:textId="77777777" w:rsidR="004A6141" w:rsidRPr="00AF1677" w:rsidRDefault="004A6141" w:rsidP="000B0A3A">
      <w:pPr>
        <w:pStyle w:val="Subttulo"/>
        <w:spacing w:line="240" w:lineRule="auto"/>
        <w:ind w:left="4536"/>
        <w:rPr>
          <w:rFonts w:ascii="Arial" w:hAnsi="Arial" w:cs="Arial"/>
          <w:b w:val="0"/>
          <w:sz w:val="24"/>
          <w:szCs w:val="24"/>
        </w:rPr>
      </w:pPr>
    </w:p>
    <w:p w14:paraId="54C4D370" w14:textId="77777777" w:rsidR="004A6141" w:rsidRDefault="004A6141" w:rsidP="000B0A3A">
      <w:pPr>
        <w:pStyle w:val="Subttulo"/>
        <w:spacing w:line="240" w:lineRule="auto"/>
        <w:ind w:left="4536"/>
        <w:rPr>
          <w:rFonts w:ascii="Arial" w:hAnsi="Arial" w:cs="Arial"/>
          <w:b w:val="0"/>
          <w:sz w:val="24"/>
          <w:szCs w:val="24"/>
        </w:rPr>
      </w:pPr>
      <w:r w:rsidRPr="00AF1677">
        <w:rPr>
          <w:rFonts w:ascii="Arial" w:hAnsi="Arial" w:cs="Arial"/>
          <w:b w:val="0"/>
          <w:sz w:val="24"/>
          <w:szCs w:val="24"/>
        </w:rPr>
        <w:t>Orientador</w:t>
      </w:r>
      <w:r w:rsidR="0009778F">
        <w:rPr>
          <w:rFonts w:ascii="Arial" w:hAnsi="Arial" w:cs="Arial"/>
          <w:b w:val="0"/>
          <w:sz w:val="24"/>
          <w:szCs w:val="24"/>
        </w:rPr>
        <w:t>a:</w:t>
      </w:r>
      <w:r w:rsidR="005177F8" w:rsidRPr="00AF1677">
        <w:rPr>
          <w:rFonts w:ascii="Arial" w:hAnsi="Arial" w:cs="Arial"/>
          <w:b w:val="0"/>
          <w:sz w:val="24"/>
          <w:szCs w:val="24"/>
        </w:rPr>
        <w:t xml:space="preserve"> Prof</w:t>
      </w:r>
      <w:r w:rsidR="0009778F">
        <w:rPr>
          <w:rFonts w:ascii="Arial" w:hAnsi="Arial" w:cs="Arial"/>
          <w:b w:val="0"/>
          <w:sz w:val="24"/>
          <w:szCs w:val="24"/>
        </w:rPr>
        <w:t>a</w:t>
      </w:r>
      <w:r w:rsidR="005177F8" w:rsidRPr="00AF1677">
        <w:rPr>
          <w:rFonts w:ascii="Arial" w:hAnsi="Arial" w:cs="Arial"/>
          <w:b w:val="0"/>
          <w:sz w:val="24"/>
          <w:szCs w:val="24"/>
        </w:rPr>
        <w:t>. Dra. Viviane Maia Barreto de Oliveira</w:t>
      </w:r>
    </w:p>
    <w:p w14:paraId="2189E437" w14:textId="77777777" w:rsidR="003A579B" w:rsidRDefault="003A579B" w:rsidP="000B0A3A">
      <w:pPr>
        <w:pStyle w:val="Subttulo"/>
        <w:spacing w:line="240" w:lineRule="auto"/>
        <w:ind w:left="4536"/>
        <w:rPr>
          <w:rFonts w:ascii="Arial" w:hAnsi="Arial" w:cs="Arial"/>
          <w:b w:val="0"/>
          <w:sz w:val="24"/>
          <w:szCs w:val="24"/>
        </w:rPr>
      </w:pPr>
    </w:p>
    <w:p w14:paraId="0BE2564C" w14:textId="4AC885B1" w:rsidR="003A579B" w:rsidRPr="00AF1677" w:rsidRDefault="003A579B" w:rsidP="000B0A3A">
      <w:pPr>
        <w:pStyle w:val="Subttulo"/>
        <w:spacing w:line="240" w:lineRule="auto"/>
        <w:ind w:left="4536"/>
        <w:rPr>
          <w:rFonts w:ascii="Arial" w:hAnsi="Arial" w:cs="Arial"/>
          <w:b w:val="0"/>
          <w:sz w:val="24"/>
          <w:szCs w:val="24"/>
        </w:rPr>
      </w:pPr>
      <w:r>
        <w:rPr>
          <w:rFonts w:ascii="Arial" w:hAnsi="Arial" w:cs="Arial"/>
          <w:b w:val="0"/>
          <w:sz w:val="24"/>
          <w:szCs w:val="24"/>
        </w:rPr>
        <w:t xml:space="preserve">Co-orientação: Profa. Ana Paula </w:t>
      </w:r>
      <w:r w:rsidR="00011232">
        <w:rPr>
          <w:rFonts w:ascii="Arial" w:hAnsi="Arial" w:cs="Arial"/>
          <w:b w:val="0"/>
          <w:sz w:val="24"/>
          <w:szCs w:val="24"/>
        </w:rPr>
        <w:t xml:space="preserve">Araújo </w:t>
      </w:r>
      <w:r>
        <w:rPr>
          <w:rFonts w:ascii="Arial" w:hAnsi="Arial" w:cs="Arial"/>
          <w:b w:val="0"/>
          <w:sz w:val="24"/>
          <w:szCs w:val="24"/>
        </w:rPr>
        <w:t>Teixeira</w:t>
      </w:r>
    </w:p>
    <w:p w14:paraId="24D3765B" w14:textId="77777777" w:rsidR="000313AB" w:rsidRPr="00AF1677" w:rsidRDefault="000313AB" w:rsidP="004A6141">
      <w:pPr>
        <w:pStyle w:val="Subttulo"/>
        <w:tabs>
          <w:tab w:val="left" w:pos="0"/>
        </w:tabs>
        <w:rPr>
          <w:rFonts w:ascii="Arial" w:hAnsi="Arial" w:cs="Arial"/>
          <w:sz w:val="24"/>
          <w:szCs w:val="24"/>
        </w:rPr>
      </w:pPr>
    </w:p>
    <w:p w14:paraId="16424796" w14:textId="77777777" w:rsidR="00E63849" w:rsidRPr="00AF1677" w:rsidRDefault="00E63849" w:rsidP="004A6141">
      <w:pPr>
        <w:pStyle w:val="Subttulo"/>
        <w:tabs>
          <w:tab w:val="left" w:pos="0"/>
        </w:tabs>
        <w:rPr>
          <w:rFonts w:ascii="Arial" w:hAnsi="Arial" w:cs="Arial"/>
          <w:sz w:val="24"/>
          <w:szCs w:val="24"/>
        </w:rPr>
      </w:pPr>
    </w:p>
    <w:p w14:paraId="07C0F992" w14:textId="77777777" w:rsidR="005A177C" w:rsidRPr="00AF1677" w:rsidRDefault="005A177C" w:rsidP="004A6141">
      <w:pPr>
        <w:pStyle w:val="Subttulo"/>
        <w:tabs>
          <w:tab w:val="left" w:pos="0"/>
        </w:tabs>
        <w:rPr>
          <w:rFonts w:ascii="Arial" w:hAnsi="Arial" w:cs="Arial"/>
          <w:sz w:val="24"/>
          <w:szCs w:val="24"/>
        </w:rPr>
      </w:pPr>
    </w:p>
    <w:p w14:paraId="4EAAF6C9" w14:textId="77777777" w:rsidR="00A06E73" w:rsidRDefault="00A06E73" w:rsidP="005335DC">
      <w:pPr>
        <w:pStyle w:val="Subttulo"/>
        <w:tabs>
          <w:tab w:val="left" w:pos="0"/>
        </w:tabs>
        <w:jc w:val="center"/>
        <w:rPr>
          <w:rFonts w:ascii="Arial" w:hAnsi="Arial" w:cs="Arial"/>
          <w:b w:val="0"/>
          <w:sz w:val="24"/>
          <w:szCs w:val="24"/>
        </w:rPr>
      </w:pPr>
    </w:p>
    <w:p w14:paraId="63C8C12F" w14:textId="77777777" w:rsidR="00A06E73" w:rsidRDefault="00A06E73" w:rsidP="005335DC">
      <w:pPr>
        <w:pStyle w:val="Subttulo"/>
        <w:tabs>
          <w:tab w:val="left" w:pos="0"/>
        </w:tabs>
        <w:jc w:val="center"/>
        <w:rPr>
          <w:rFonts w:ascii="Arial" w:hAnsi="Arial" w:cs="Arial"/>
          <w:b w:val="0"/>
          <w:sz w:val="24"/>
          <w:szCs w:val="24"/>
        </w:rPr>
      </w:pPr>
    </w:p>
    <w:p w14:paraId="73D9DA1E" w14:textId="77777777" w:rsidR="00A06E73" w:rsidRDefault="00A06E73" w:rsidP="005335DC">
      <w:pPr>
        <w:pStyle w:val="Subttulo"/>
        <w:tabs>
          <w:tab w:val="left" w:pos="0"/>
        </w:tabs>
        <w:jc w:val="center"/>
        <w:rPr>
          <w:rFonts w:ascii="Arial" w:hAnsi="Arial" w:cs="Arial"/>
          <w:b w:val="0"/>
          <w:sz w:val="24"/>
          <w:szCs w:val="24"/>
        </w:rPr>
      </w:pPr>
    </w:p>
    <w:p w14:paraId="77A38DE3" w14:textId="77777777" w:rsidR="00A06E73" w:rsidRDefault="00A06E73" w:rsidP="005335DC">
      <w:pPr>
        <w:pStyle w:val="Subttulo"/>
        <w:tabs>
          <w:tab w:val="left" w:pos="0"/>
        </w:tabs>
        <w:jc w:val="center"/>
        <w:rPr>
          <w:rFonts w:ascii="Arial" w:hAnsi="Arial" w:cs="Arial"/>
          <w:b w:val="0"/>
          <w:sz w:val="24"/>
          <w:szCs w:val="24"/>
        </w:rPr>
      </w:pPr>
    </w:p>
    <w:p w14:paraId="113312BC" w14:textId="5887319A" w:rsidR="004A6141" w:rsidRPr="00AF1677" w:rsidRDefault="00E96CBD" w:rsidP="005335DC">
      <w:pPr>
        <w:pStyle w:val="Subttulo"/>
        <w:tabs>
          <w:tab w:val="left" w:pos="0"/>
        </w:tabs>
        <w:jc w:val="center"/>
        <w:rPr>
          <w:rFonts w:ascii="Arial" w:hAnsi="Arial" w:cs="Arial"/>
          <w:b w:val="0"/>
          <w:sz w:val="24"/>
          <w:szCs w:val="24"/>
        </w:rPr>
      </w:pPr>
      <w:r w:rsidRPr="00AF1677">
        <w:rPr>
          <w:rFonts w:ascii="Arial" w:hAnsi="Arial" w:cs="Arial"/>
          <w:b w:val="0"/>
          <w:sz w:val="24"/>
          <w:szCs w:val="24"/>
        </w:rPr>
        <w:t>SALVADOR</w:t>
      </w:r>
    </w:p>
    <w:p w14:paraId="6F626EB7" w14:textId="77777777" w:rsidR="00E139C9" w:rsidRPr="00AF1677" w:rsidRDefault="005177F8" w:rsidP="005335DC">
      <w:pPr>
        <w:pStyle w:val="Subttulo"/>
        <w:tabs>
          <w:tab w:val="left" w:pos="0"/>
        </w:tabs>
        <w:jc w:val="center"/>
        <w:rPr>
          <w:rFonts w:ascii="Arial" w:hAnsi="Arial" w:cs="Arial"/>
          <w:b w:val="0"/>
          <w:sz w:val="24"/>
          <w:szCs w:val="24"/>
        </w:rPr>
      </w:pPr>
      <w:r w:rsidRPr="00AF1677">
        <w:rPr>
          <w:rFonts w:ascii="Arial" w:hAnsi="Arial" w:cs="Arial"/>
          <w:b w:val="0"/>
          <w:sz w:val="24"/>
          <w:szCs w:val="24"/>
        </w:rPr>
        <w:t>2019</w:t>
      </w:r>
      <w:r w:rsidR="000313AB" w:rsidRPr="00AF1677">
        <w:rPr>
          <w:rFonts w:ascii="Arial" w:hAnsi="Arial" w:cs="Arial"/>
          <w:b w:val="0"/>
          <w:sz w:val="24"/>
          <w:szCs w:val="24"/>
        </w:rPr>
        <w:t>.1</w:t>
      </w:r>
    </w:p>
    <w:p w14:paraId="2E3E5A11" w14:textId="5480A8F6" w:rsidR="00060631" w:rsidRPr="00AF1677" w:rsidRDefault="00612665" w:rsidP="00060631">
      <w:pPr>
        <w:pStyle w:val="Subttulo"/>
        <w:spacing w:line="480" w:lineRule="auto"/>
        <w:rPr>
          <w:rFonts w:ascii="Arial" w:hAnsi="Arial" w:cs="Arial"/>
          <w:sz w:val="28"/>
          <w:szCs w:val="28"/>
        </w:rPr>
      </w:pPr>
      <w:r w:rsidRPr="00AF1677">
        <w:rPr>
          <w:rFonts w:ascii="Arial" w:hAnsi="Arial" w:cs="Arial"/>
          <w:b w:val="0"/>
          <w:sz w:val="24"/>
          <w:szCs w:val="24"/>
        </w:rPr>
        <w:br w:type="page"/>
      </w:r>
      <w:r w:rsidR="00060631" w:rsidRPr="00AF1677">
        <w:rPr>
          <w:rFonts w:ascii="Arial" w:hAnsi="Arial" w:cs="Arial"/>
          <w:sz w:val="28"/>
          <w:szCs w:val="28"/>
        </w:rPr>
        <w:lastRenderedPageBreak/>
        <w:t xml:space="preserve"> </w:t>
      </w:r>
    </w:p>
    <w:p w14:paraId="208A6748" w14:textId="45B61793" w:rsidR="00E85CAF" w:rsidRDefault="004A5D74" w:rsidP="004A5D74">
      <w:pPr>
        <w:pStyle w:val="Subttulo"/>
        <w:spacing w:line="480" w:lineRule="auto"/>
        <w:ind w:left="708"/>
        <w:jc w:val="center"/>
        <w:rPr>
          <w:rFonts w:ascii="Arial" w:hAnsi="Arial" w:cs="Arial"/>
          <w:sz w:val="28"/>
          <w:szCs w:val="28"/>
        </w:rPr>
      </w:pPr>
      <w:r w:rsidRPr="00AF1677">
        <w:rPr>
          <w:rFonts w:ascii="Arial" w:hAnsi="Arial" w:cs="Arial"/>
          <w:sz w:val="28"/>
          <w:szCs w:val="28"/>
        </w:rPr>
        <w:t>SUMÁRIO</w:t>
      </w:r>
      <w:r w:rsidR="00E85CAF" w:rsidRPr="00AF1677">
        <w:rPr>
          <w:rFonts w:ascii="Arial" w:hAnsi="Arial" w:cs="Arial"/>
          <w:sz w:val="28"/>
          <w:szCs w:val="28"/>
        </w:rPr>
        <w:t xml:space="preserve"> </w:t>
      </w:r>
    </w:p>
    <w:p w14:paraId="78A8F165" w14:textId="77777777" w:rsidR="001660F3" w:rsidRDefault="001660F3" w:rsidP="0064496B">
      <w:pPr>
        <w:pStyle w:val="Subttulo"/>
        <w:spacing w:line="480" w:lineRule="auto"/>
        <w:jc w:val="left"/>
        <w:rPr>
          <w:rFonts w:ascii="Arial" w:hAnsi="Arial" w:cs="Arial"/>
          <w:sz w:val="28"/>
          <w:szCs w:val="28"/>
        </w:rPr>
      </w:pPr>
      <w:r>
        <w:rPr>
          <w:rFonts w:ascii="Arial" w:hAnsi="Arial" w:cs="Arial"/>
          <w:sz w:val="28"/>
          <w:szCs w:val="28"/>
        </w:rPr>
        <w:t>RESUMO</w:t>
      </w:r>
    </w:p>
    <w:p w14:paraId="0441B165" w14:textId="77777777" w:rsidR="001660F3" w:rsidRDefault="001660F3" w:rsidP="0064496B">
      <w:pPr>
        <w:pStyle w:val="Subttulo"/>
        <w:spacing w:line="480" w:lineRule="auto"/>
        <w:jc w:val="left"/>
        <w:rPr>
          <w:rFonts w:ascii="Arial" w:hAnsi="Arial" w:cs="Arial"/>
          <w:sz w:val="28"/>
          <w:szCs w:val="28"/>
        </w:rPr>
      </w:pPr>
      <w:r>
        <w:rPr>
          <w:rFonts w:ascii="Arial" w:hAnsi="Arial" w:cs="Arial"/>
          <w:sz w:val="28"/>
          <w:szCs w:val="28"/>
        </w:rPr>
        <w:t xml:space="preserve">ABSTRACT </w:t>
      </w:r>
    </w:p>
    <w:p w14:paraId="7EA1DE5B" w14:textId="27739592" w:rsidR="001660F3" w:rsidRPr="00012B8B" w:rsidRDefault="001660F3" w:rsidP="00012B8B">
      <w:pPr>
        <w:pStyle w:val="Subttulo"/>
        <w:numPr>
          <w:ilvl w:val="0"/>
          <w:numId w:val="32"/>
        </w:numPr>
        <w:spacing w:line="480" w:lineRule="auto"/>
        <w:jc w:val="left"/>
        <w:rPr>
          <w:rFonts w:ascii="Arial" w:hAnsi="Arial" w:cs="Arial"/>
          <w:sz w:val="28"/>
          <w:szCs w:val="28"/>
        </w:rPr>
      </w:pPr>
      <w:r>
        <w:rPr>
          <w:rFonts w:ascii="Arial" w:hAnsi="Arial" w:cs="Arial"/>
          <w:sz w:val="28"/>
          <w:szCs w:val="28"/>
        </w:rPr>
        <w:t>INTRODUÇÃO</w:t>
      </w:r>
      <w:r w:rsidR="00F76D44">
        <w:rPr>
          <w:rFonts w:ascii="Arial" w:hAnsi="Arial" w:cs="Arial"/>
          <w:sz w:val="28"/>
          <w:szCs w:val="28"/>
        </w:rPr>
        <w:t xml:space="preserve">                      </w:t>
      </w:r>
      <w:r w:rsidR="00F76D44">
        <w:rPr>
          <w:rFonts w:ascii="Arial" w:hAnsi="Arial" w:cs="Arial"/>
          <w:sz w:val="28"/>
          <w:szCs w:val="28"/>
        </w:rPr>
        <w:tab/>
      </w:r>
      <w:r w:rsidR="00F76D44">
        <w:rPr>
          <w:rFonts w:ascii="Arial" w:hAnsi="Arial" w:cs="Arial"/>
          <w:sz w:val="28"/>
          <w:szCs w:val="28"/>
        </w:rPr>
        <w:tab/>
      </w:r>
      <w:r w:rsidR="00F76D44">
        <w:rPr>
          <w:rFonts w:ascii="Arial" w:hAnsi="Arial" w:cs="Arial"/>
          <w:sz w:val="28"/>
          <w:szCs w:val="28"/>
        </w:rPr>
        <w:tab/>
      </w:r>
      <w:r w:rsidR="00F76D44">
        <w:rPr>
          <w:rFonts w:ascii="Arial" w:hAnsi="Arial" w:cs="Arial"/>
          <w:sz w:val="28"/>
          <w:szCs w:val="28"/>
        </w:rPr>
        <w:tab/>
        <w:t xml:space="preserve">  </w:t>
      </w:r>
      <w:r w:rsidR="00F76D44">
        <w:rPr>
          <w:rFonts w:ascii="Arial" w:hAnsi="Arial" w:cs="Arial"/>
          <w:sz w:val="28"/>
          <w:szCs w:val="28"/>
        </w:rPr>
        <w:tab/>
      </w:r>
      <w:r w:rsidR="00D476CE">
        <w:rPr>
          <w:rFonts w:ascii="Arial" w:hAnsi="Arial" w:cs="Arial"/>
          <w:sz w:val="28"/>
          <w:szCs w:val="28"/>
        </w:rPr>
        <w:t>6</w:t>
      </w:r>
      <w:r w:rsidR="0064496B">
        <w:rPr>
          <w:rFonts w:ascii="Arial" w:hAnsi="Arial" w:cs="Arial"/>
          <w:sz w:val="28"/>
          <w:szCs w:val="28"/>
        </w:rPr>
        <w:t xml:space="preserve">   </w:t>
      </w:r>
      <w:r w:rsidR="0064496B">
        <w:rPr>
          <w:rFonts w:ascii="Arial" w:hAnsi="Arial" w:cs="Arial"/>
          <w:sz w:val="28"/>
          <w:szCs w:val="28"/>
        </w:rPr>
        <w:tab/>
      </w:r>
    </w:p>
    <w:p w14:paraId="22DC4105" w14:textId="26DF35EC" w:rsidR="001660F3" w:rsidRPr="0009778F" w:rsidRDefault="001660F3" w:rsidP="001660F3">
      <w:pPr>
        <w:pStyle w:val="Subttulo"/>
        <w:numPr>
          <w:ilvl w:val="0"/>
          <w:numId w:val="32"/>
        </w:numPr>
        <w:spacing w:line="480" w:lineRule="auto"/>
        <w:jc w:val="left"/>
        <w:rPr>
          <w:rFonts w:ascii="Arial" w:hAnsi="Arial" w:cs="Arial"/>
          <w:b w:val="0"/>
          <w:sz w:val="28"/>
          <w:szCs w:val="28"/>
        </w:rPr>
      </w:pPr>
      <w:r>
        <w:rPr>
          <w:rFonts w:ascii="Arial" w:hAnsi="Arial" w:cs="Arial"/>
          <w:sz w:val="28"/>
          <w:szCs w:val="28"/>
        </w:rPr>
        <w:t>METODOLOGIA</w:t>
      </w:r>
      <w:r w:rsidR="00012B8B">
        <w:rPr>
          <w:rFonts w:ascii="Arial" w:hAnsi="Arial" w:cs="Arial"/>
          <w:sz w:val="28"/>
          <w:szCs w:val="28"/>
        </w:rPr>
        <w:tab/>
      </w:r>
      <w:r w:rsidR="00012B8B">
        <w:rPr>
          <w:rFonts w:ascii="Arial" w:hAnsi="Arial" w:cs="Arial"/>
          <w:sz w:val="28"/>
          <w:szCs w:val="28"/>
        </w:rPr>
        <w:tab/>
      </w:r>
      <w:r w:rsidR="00012B8B">
        <w:rPr>
          <w:rFonts w:ascii="Arial" w:hAnsi="Arial" w:cs="Arial"/>
          <w:sz w:val="28"/>
          <w:szCs w:val="28"/>
        </w:rPr>
        <w:tab/>
      </w:r>
      <w:r w:rsidR="00012B8B">
        <w:rPr>
          <w:rFonts w:ascii="Arial" w:hAnsi="Arial" w:cs="Arial"/>
          <w:sz w:val="28"/>
          <w:szCs w:val="28"/>
        </w:rPr>
        <w:tab/>
      </w:r>
      <w:r w:rsidR="00012B8B">
        <w:rPr>
          <w:rFonts w:ascii="Arial" w:hAnsi="Arial" w:cs="Arial"/>
          <w:sz w:val="28"/>
          <w:szCs w:val="28"/>
        </w:rPr>
        <w:tab/>
      </w:r>
      <w:r w:rsidR="00012B8B">
        <w:rPr>
          <w:rFonts w:ascii="Arial" w:hAnsi="Arial" w:cs="Arial"/>
          <w:sz w:val="28"/>
          <w:szCs w:val="28"/>
        </w:rPr>
        <w:tab/>
      </w:r>
      <w:r w:rsidR="00D476CE">
        <w:rPr>
          <w:rFonts w:ascii="Arial" w:hAnsi="Arial" w:cs="Arial"/>
          <w:sz w:val="28"/>
          <w:szCs w:val="28"/>
        </w:rPr>
        <w:t xml:space="preserve">        8</w:t>
      </w:r>
      <w:r>
        <w:rPr>
          <w:rFonts w:ascii="Arial" w:hAnsi="Arial" w:cs="Arial"/>
          <w:sz w:val="28"/>
          <w:szCs w:val="28"/>
        </w:rPr>
        <w:br/>
      </w:r>
      <w:r w:rsidR="008F2F7D">
        <w:rPr>
          <w:rFonts w:ascii="Arial" w:hAnsi="Arial" w:cs="Arial"/>
          <w:b w:val="0"/>
          <w:sz w:val="28"/>
          <w:szCs w:val="28"/>
        </w:rPr>
        <w:t>2</w:t>
      </w:r>
      <w:r w:rsidRPr="0009778F">
        <w:rPr>
          <w:rFonts w:ascii="Arial" w:hAnsi="Arial" w:cs="Arial"/>
          <w:b w:val="0"/>
          <w:sz w:val="28"/>
          <w:szCs w:val="28"/>
        </w:rPr>
        <w:t>.1. CONFECÇÃO DAS AMOSTRAS</w:t>
      </w:r>
      <w:r w:rsidR="00D2691D">
        <w:rPr>
          <w:rFonts w:ascii="Arial" w:hAnsi="Arial" w:cs="Arial"/>
          <w:b w:val="0"/>
          <w:sz w:val="28"/>
          <w:szCs w:val="28"/>
        </w:rPr>
        <w:tab/>
      </w:r>
      <w:r w:rsidR="00D2691D">
        <w:rPr>
          <w:rFonts w:ascii="Arial" w:hAnsi="Arial" w:cs="Arial"/>
          <w:b w:val="0"/>
          <w:sz w:val="28"/>
          <w:szCs w:val="28"/>
        </w:rPr>
        <w:tab/>
      </w:r>
      <w:r w:rsidR="00D476CE">
        <w:rPr>
          <w:rFonts w:ascii="Arial" w:hAnsi="Arial" w:cs="Arial"/>
          <w:b w:val="0"/>
          <w:sz w:val="28"/>
          <w:szCs w:val="28"/>
        </w:rPr>
        <w:t xml:space="preserve">        8</w:t>
      </w:r>
      <w:r w:rsidRPr="0009778F">
        <w:rPr>
          <w:rFonts w:ascii="Arial" w:hAnsi="Arial" w:cs="Arial"/>
          <w:b w:val="0"/>
          <w:sz w:val="28"/>
          <w:szCs w:val="28"/>
        </w:rPr>
        <w:br/>
      </w:r>
      <w:r w:rsidR="008F2F7D">
        <w:rPr>
          <w:rFonts w:ascii="Arial" w:hAnsi="Arial" w:cs="Arial"/>
          <w:b w:val="0"/>
          <w:sz w:val="28"/>
          <w:szCs w:val="28"/>
        </w:rPr>
        <w:t>2</w:t>
      </w:r>
      <w:r w:rsidRPr="0009778F">
        <w:rPr>
          <w:rFonts w:ascii="Arial" w:hAnsi="Arial" w:cs="Arial"/>
          <w:b w:val="0"/>
          <w:sz w:val="28"/>
          <w:szCs w:val="28"/>
        </w:rPr>
        <w:t>.2. AFERIÇÃO DA MASSA</w:t>
      </w:r>
      <w:r w:rsidR="00D2691D">
        <w:rPr>
          <w:rFonts w:ascii="Arial" w:hAnsi="Arial" w:cs="Arial"/>
          <w:b w:val="0"/>
          <w:sz w:val="28"/>
          <w:szCs w:val="28"/>
        </w:rPr>
        <w:t xml:space="preserve"> </w:t>
      </w:r>
      <w:r w:rsidR="00D2691D">
        <w:rPr>
          <w:rFonts w:ascii="Arial" w:hAnsi="Arial" w:cs="Arial"/>
          <w:b w:val="0"/>
          <w:sz w:val="28"/>
          <w:szCs w:val="28"/>
        </w:rPr>
        <w:tab/>
      </w:r>
      <w:r w:rsidR="00D2691D">
        <w:rPr>
          <w:rFonts w:ascii="Arial" w:hAnsi="Arial" w:cs="Arial"/>
          <w:b w:val="0"/>
          <w:sz w:val="28"/>
          <w:szCs w:val="28"/>
        </w:rPr>
        <w:tab/>
      </w:r>
      <w:r w:rsidR="00D2691D">
        <w:rPr>
          <w:rFonts w:ascii="Arial" w:hAnsi="Arial" w:cs="Arial"/>
          <w:b w:val="0"/>
          <w:sz w:val="28"/>
          <w:szCs w:val="28"/>
        </w:rPr>
        <w:tab/>
      </w:r>
      <w:r w:rsidR="00D2691D">
        <w:rPr>
          <w:rFonts w:ascii="Arial" w:hAnsi="Arial" w:cs="Arial"/>
          <w:b w:val="0"/>
          <w:sz w:val="28"/>
          <w:szCs w:val="28"/>
        </w:rPr>
        <w:tab/>
      </w:r>
      <w:r w:rsidR="006954A6">
        <w:rPr>
          <w:rFonts w:ascii="Arial" w:hAnsi="Arial" w:cs="Arial"/>
          <w:b w:val="0"/>
          <w:sz w:val="28"/>
          <w:szCs w:val="28"/>
        </w:rPr>
        <w:t xml:space="preserve">        9</w:t>
      </w:r>
      <w:r w:rsidRPr="0009778F">
        <w:rPr>
          <w:rFonts w:ascii="Arial" w:hAnsi="Arial" w:cs="Arial"/>
          <w:b w:val="0"/>
          <w:sz w:val="28"/>
          <w:szCs w:val="28"/>
        </w:rPr>
        <w:br/>
      </w:r>
      <w:r w:rsidR="008F2F7D">
        <w:rPr>
          <w:rFonts w:ascii="Arial" w:hAnsi="Arial" w:cs="Arial"/>
          <w:b w:val="0"/>
          <w:sz w:val="28"/>
          <w:szCs w:val="28"/>
        </w:rPr>
        <w:t>2</w:t>
      </w:r>
      <w:r w:rsidRPr="0009778F">
        <w:rPr>
          <w:rFonts w:ascii="Arial" w:hAnsi="Arial" w:cs="Arial"/>
          <w:b w:val="0"/>
          <w:sz w:val="28"/>
          <w:szCs w:val="28"/>
        </w:rPr>
        <w:t>.3. RUGOSIDADE SUPERFICIAL</w:t>
      </w:r>
      <w:r w:rsidR="00953640">
        <w:rPr>
          <w:rFonts w:ascii="Arial" w:hAnsi="Arial" w:cs="Arial"/>
          <w:b w:val="0"/>
          <w:sz w:val="28"/>
          <w:szCs w:val="28"/>
        </w:rPr>
        <w:tab/>
      </w:r>
      <w:r w:rsidR="00953640">
        <w:rPr>
          <w:rFonts w:ascii="Arial" w:hAnsi="Arial" w:cs="Arial"/>
          <w:b w:val="0"/>
          <w:sz w:val="28"/>
          <w:szCs w:val="28"/>
        </w:rPr>
        <w:tab/>
      </w:r>
      <w:r w:rsidR="00953640">
        <w:rPr>
          <w:rFonts w:ascii="Arial" w:hAnsi="Arial" w:cs="Arial"/>
          <w:b w:val="0"/>
          <w:sz w:val="28"/>
          <w:szCs w:val="28"/>
        </w:rPr>
        <w:tab/>
        <w:t xml:space="preserve">        </w:t>
      </w:r>
      <w:r w:rsidR="006954A6">
        <w:rPr>
          <w:rFonts w:ascii="Arial" w:hAnsi="Arial" w:cs="Arial"/>
          <w:b w:val="0"/>
          <w:sz w:val="28"/>
          <w:szCs w:val="28"/>
        </w:rPr>
        <w:t>10</w:t>
      </w:r>
    </w:p>
    <w:p w14:paraId="76B72F4F" w14:textId="7A725C44" w:rsidR="001660F3" w:rsidRPr="0009778F" w:rsidRDefault="008F2F7D" w:rsidP="001660F3">
      <w:pPr>
        <w:pStyle w:val="Subttulo"/>
        <w:spacing w:line="480" w:lineRule="auto"/>
        <w:ind w:left="1068"/>
        <w:jc w:val="left"/>
        <w:rPr>
          <w:rFonts w:ascii="Arial" w:hAnsi="Arial" w:cs="Arial"/>
          <w:b w:val="0"/>
          <w:sz w:val="28"/>
          <w:szCs w:val="28"/>
        </w:rPr>
      </w:pPr>
      <w:r>
        <w:rPr>
          <w:rFonts w:ascii="Arial" w:hAnsi="Arial" w:cs="Arial"/>
          <w:b w:val="0"/>
          <w:sz w:val="28"/>
          <w:szCs w:val="28"/>
        </w:rPr>
        <w:t>2</w:t>
      </w:r>
      <w:r w:rsidR="001660F3" w:rsidRPr="0009778F">
        <w:rPr>
          <w:rFonts w:ascii="Arial" w:hAnsi="Arial" w:cs="Arial"/>
          <w:b w:val="0"/>
          <w:sz w:val="28"/>
          <w:szCs w:val="28"/>
        </w:rPr>
        <w:t>.4. ENSAIO DAS ESCOVAÇÕES</w:t>
      </w:r>
      <w:r w:rsidR="00D2691D">
        <w:rPr>
          <w:rFonts w:ascii="Arial" w:hAnsi="Arial" w:cs="Arial"/>
          <w:b w:val="0"/>
          <w:sz w:val="28"/>
          <w:szCs w:val="28"/>
        </w:rPr>
        <w:tab/>
      </w:r>
      <w:r w:rsidR="00D2691D">
        <w:rPr>
          <w:rFonts w:ascii="Arial" w:hAnsi="Arial" w:cs="Arial"/>
          <w:b w:val="0"/>
          <w:sz w:val="28"/>
          <w:szCs w:val="28"/>
        </w:rPr>
        <w:tab/>
      </w:r>
      <w:r w:rsidR="00D2691D">
        <w:rPr>
          <w:rFonts w:ascii="Arial" w:hAnsi="Arial" w:cs="Arial"/>
          <w:b w:val="0"/>
          <w:sz w:val="28"/>
          <w:szCs w:val="28"/>
        </w:rPr>
        <w:tab/>
      </w:r>
      <w:r w:rsidR="00953640">
        <w:rPr>
          <w:rFonts w:ascii="Arial" w:hAnsi="Arial" w:cs="Arial"/>
          <w:b w:val="0"/>
          <w:sz w:val="28"/>
          <w:szCs w:val="28"/>
        </w:rPr>
        <w:t xml:space="preserve">        </w:t>
      </w:r>
      <w:r w:rsidR="006954A6">
        <w:rPr>
          <w:rFonts w:ascii="Arial" w:hAnsi="Arial" w:cs="Arial"/>
          <w:b w:val="0"/>
          <w:sz w:val="28"/>
          <w:szCs w:val="28"/>
        </w:rPr>
        <w:t>11</w:t>
      </w:r>
    </w:p>
    <w:p w14:paraId="6C9EE960" w14:textId="18AECAD3" w:rsidR="001660F3" w:rsidRPr="00F76D44" w:rsidRDefault="008F2F7D" w:rsidP="001660F3">
      <w:pPr>
        <w:pStyle w:val="Subttulo"/>
        <w:spacing w:line="480" w:lineRule="auto"/>
        <w:ind w:left="1068"/>
        <w:jc w:val="left"/>
        <w:rPr>
          <w:rFonts w:ascii="Arial" w:hAnsi="Arial" w:cs="Arial"/>
          <w:b w:val="0"/>
          <w:sz w:val="28"/>
          <w:szCs w:val="28"/>
        </w:rPr>
      </w:pPr>
      <w:r>
        <w:rPr>
          <w:rFonts w:ascii="Arial" w:hAnsi="Arial" w:cs="Arial"/>
          <w:b w:val="0"/>
          <w:sz w:val="28"/>
          <w:szCs w:val="28"/>
        </w:rPr>
        <w:t>2</w:t>
      </w:r>
      <w:r w:rsidR="00011232">
        <w:rPr>
          <w:rFonts w:ascii="Arial" w:hAnsi="Arial" w:cs="Arial"/>
          <w:b w:val="0"/>
          <w:sz w:val="28"/>
          <w:szCs w:val="28"/>
        </w:rPr>
        <w:t>.5. ANÁLISE ESTATÍ</w:t>
      </w:r>
      <w:r w:rsidR="001660F3" w:rsidRPr="0009778F">
        <w:rPr>
          <w:rFonts w:ascii="Arial" w:hAnsi="Arial" w:cs="Arial"/>
          <w:b w:val="0"/>
          <w:sz w:val="28"/>
          <w:szCs w:val="28"/>
        </w:rPr>
        <w:t>STICA</w:t>
      </w:r>
      <w:r w:rsidR="00CD0FCF" w:rsidRPr="0009778F">
        <w:rPr>
          <w:rFonts w:ascii="Arial" w:hAnsi="Arial" w:cs="Arial"/>
          <w:b w:val="0"/>
          <w:sz w:val="28"/>
          <w:szCs w:val="28"/>
        </w:rPr>
        <w:tab/>
      </w:r>
      <w:r w:rsidR="00D2691D">
        <w:rPr>
          <w:rFonts w:ascii="Arial" w:hAnsi="Arial" w:cs="Arial"/>
          <w:sz w:val="28"/>
          <w:szCs w:val="28"/>
        </w:rPr>
        <w:tab/>
      </w:r>
      <w:r w:rsidR="00D2691D">
        <w:rPr>
          <w:rFonts w:ascii="Arial" w:hAnsi="Arial" w:cs="Arial"/>
          <w:sz w:val="28"/>
          <w:szCs w:val="28"/>
        </w:rPr>
        <w:tab/>
      </w:r>
      <w:r w:rsidR="00D2691D">
        <w:rPr>
          <w:rFonts w:ascii="Arial" w:hAnsi="Arial" w:cs="Arial"/>
          <w:sz w:val="28"/>
          <w:szCs w:val="28"/>
        </w:rPr>
        <w:tab/>
      </w:r>
      <w:r w:rsidR="00953640">
        <w:rPr>
          <w:rFonts w:ascii="Arial" w:hAnsi="Arial" w:cs="Arial"/>
          <w:sz w:val="28"/>
          <w:szCs w:val="28"/>
        </w:rPr>
        <w:t xml:space="preserve">        </w:t>
      </w:r>
      <w:r w:rsidR="00D2691D" w:rsidRPr="00F76D44">
        <w:rPr>
          <w:rFonts w:ascii="Arial" w:hAnsi="Arial" w:cs="Arial"/>
          <w:b w:val="0"/>
          <w:sz w:val="28"/>
          <w:szCs w:val="28"/>
        </w:rPr>
        <w:t>1</w:t>
      </w:r>
      <w:r w:rsidR="006954A6">
        <w:rPr>
          <w:rFonts w:ascii="Arial" w:hAnsi="Arial" w:cs="Arial"/>
          <w:b w:val="0"/>
          <w:sz w:val="28"/>
          <w:szCs w:val="28"/>
        </w:rPr>
        <w:t>2</w:t>
      </w:r>
    </w:p>
    <w:p w14:paraId="276BF57F" w14:textId="3370A83C" w:rsidR="001660F3" w:rsidRDefault="001660F3" w:rsidP="001660F3">
      <w:pPr>
        <w:pStyle w:val="Subttulo"/>
        <w:spacing w:line="480" w:lineRule="auto"/>
        <w:jc w:val="left"/>
        <w:rPr>
          <w:rFonts w:ascii="Arial" w:hAnsi="Arial" w:cs="Arial"/>
          <w:sz w:val="28"/>
          <w:szCs w:val="28"/>
        </w:rPr>
      </w:pPr>
      <w:r>
        <w:rPr>
          <w:rFonts w:ascii="Arial" w:hAnsi="Arial" w:cs="Arial"/>
          <w:sz w:val="28"/>
          <w:szCs w:val="28"/>
        </w:rPr>
        <w:tab/>
      </w:r>
      <w:r w:rsidR="008F2F7D">
        <w:rPr>
          <w:rFonts w:ascii="Arial" w:hAnsi="Arial" w:cs="Arial"/>
          <w:sz w:val="28"/>
          <w:szCs w:val="28"/>
        </w:rPr>
        <w:t>3</w:t>
      </w:r>
      <w:r>
        <w:rPr>
          <w:rFonts w:ascii="Arial" w:hAnsi="Arial" w:cs="Arial"/>
          <w:sz w:val="28"/>
          <w:szCs w:val="28"/>
        </w:rPr>
        <w:t xml:space="preserve">. RESULTADOS </w:t>
      </w:r>
      <w:r w:rsidR="00D2691D">
        <w:rPr>
          <w:rFonts w:ascii="Arial" w:hAnsi="Arial" w:cs="Arial"/>
          <w:sz w:val="28"/>
          <w:szCs w:val="28"/>
        </w:rPr>
        <w:tab/>
      </w:r>
      <w:r w:rsidR="00D2691D">
        <w:rPr>
          <w:rFonts w:ascii="Arial" w:hAnsi="Arial" w:cs="Arial"/>
          <w:sz w:val="28"/>
          <w:szCs w:val="28"/>
        </w:rPr>
        <w:tab/>
      </w:r>
      <w:r w:rsidR="00D2691D">
        <w:rPr>
          <w:rFonts w:ascii="Arial" w:hAnsi="Arial" w:cs="Arial"/>
          <w:sz w:val="28"/>
          <w:szCs w:val="28"/>
        </w:rPr>
        <w:tab/>
      </w:r>
      <w:r w:rsidR="00D2691D">
        <w:rPr>
          <w:rFonts w:ascii="Arial" w:hAnsi="Arial" w:cs="Arial"/>
          <w:sz w:val="28"/>
          <w:szCs w:val="28"/>
        </w:rPr>
        <w:tab/>
      </w:r>
      <w:r w:rsidR="00D2691D">
        <w:rPr>
          <w:rFonts w:ascii="Arial" w:hAnsi="Arial" w:cs="Arial"/>
          <w:sz w:val="28"/>
          <w:szCs w:val="28"/>
        </w:rPr>
        <w:tab/>
      </w:r>
      <w:r w:rsidR="00D2691D">
        <w:rPr>
          <w:rFonts w:ascii="Arial" w:hAnsi="Arial" w:cs="Arial"/>
          <w:sz w:val="28"/>
          <w:szCs w:val="28"/>
        </w:rPr>
        <w:tab/>
      </w:r>
      <w:r w:rsidR="00953640">
        <w:rPr>
          <w:rFonts w:ascii="Arial" w:hAnsi="Arial" w:cs="Arial"/>
          <w:sz w:val="28"/>
          <w:szCs w:val="28"/>
        </w:rPr>
        <w:t xml:space="preserve">        </w:t>
      </w:r>
      <w:r w:rsidR="00D2691D">
        <w:rPr>
          <w:rFonts w:ascii="Arial" w:hAnsi="Arial" w:cs="Arial"/>
          <w:sz w:val="28"/>
          <w:szCs w:val="28"/>
        </w:rPr>
        <w:t>1</w:t>
      </w:r>
      <w:r w:rsidR="006954A6">
        <w:rPr>
          <w:rFonts w:ascii="Arial" w:hAnsi="Arial" w:cs="Arial"/>
          <w:sz w:val="28"/>
          <w:szCs w:val="28"/>
        </w:rPr>
        <w:t>3</w:t>
      </w:r>
      <w:r>
        <w:rPr>
          <w:rFonts w:ascii="Arial" w:hAnsi="Arial" w:cs="Arial"/>
          <w:sz w:val="28"/>
          <w:szCs w:val="28"/>
        </w:rPr>
        <w:br/>
      </w:r>
      <w:r>
        <w:rPr>
          <w:rFonts w:ascii="Arial" w:hAnsi="Arial" w:cs="Arial"/>
          <w:sz w:val="28"/>
          <w:szCs w:val="28"/>
        </w:rPr>
        <w:tab/>
      </w:r>
      <w:r w:rsidR="008F2F7D">
        <w:rPr>
          <w:rFonts w:ascii="Arial" w:hAnsi="Arial" w:cs="Arial"/>
          <w:sz w:val="28"/>
          <w:szCs w:val="28"/>
        </w:rPr>
        <w:t>4</w:t>
      </w:r>
      <w:r>
        <w:rPr>
          <w:rFonts w:ascii="Arial" w:hAnsi="Arial" w:cs="Arial"/>
          <w:sz w:val="28"/>
          <w:szCs w:val="28"/>
        </w:rPr>
        <w:t>. DISCUSSÃO</w:t>
      </w:r>
      <w:r w:rsidR="00D2691D">
        <w:rPr>
          <w:rFonts w:ascii="Arial" w:hAnsi="Arial" w:cs="Arial"/>
          <w:sz w:val="28"/>
          <w:szCs w:val="28"/>
        </w:rPr>
        <w:tab/>
      </w:r>
      <w:r w:rsidR="00D2691D">
        <w:rPr>
          <w:rFonts w:ascii="Arial" w:hAnsi="Arial" w:cs="Arial"/>
          <w:sz w:val="28"/>
          <w:szCs w:val="28"/>
        </w:rPr>
        <w:tab/>
      </w:r>
      <w:r w:rsidR="00D2691D">
        <w:rPr>
          <w:rFonts w:ascii="Arial" w:hAnsi="Arial" w:cs="Arial"/>
          <w:sz w:val="28"/>
          <w:szCs w:val="28"/>
        </w:rPr>
        <w:tab/>
      </w:r>
      <w:r w:rsidR="00D2691D">
        <w:rPr>
          <w:rFonts w:ascii="Arial" w:hAnsi="Arial" w:cs="Arial"/>
          <w:sz w:val="28"/>
          <w:szCs w:val="28"/>
        </w:rPr>
        <w:tab/>
      </w:r>
      <w:r w:rsidR="00D2691D">
        <w:rPr>
          <w:rFonts w:ascii="Arial" w:hAnsi="Arial" w:cs="Arial"/>
          <w:sz w:val="28"/>
          <w:szCs w:val="28"/>
        </w:rPr>
        <w:tab/>
      </w:r>
      <w:r w:rsidR="00D2691D">
        <w:rPr>
          <w:rFonts w:ascii="Arial" w:hAnsi="Arial" w:cs="Arial"/>
          <w:sz w:val="28"/>
          <w:szCs w:val="28"/>
        </w:rPr>
        <w:tab/>
      </w:r>
      <w:r w:rsidR="00D2691D">
        <w:rPr>
          <w:rFonts w:ascii="Arial" w:hAnsi="Arial" w:cs="Arial"/>
          <w:sz w:val="28"/>
          <w:szCs w:val="28"/>
        </w:rPr>
        <w:tab/>
      </w:r>
      <w:r w:rsidR="00953640">
        <w:rPr>
          <w:rFonts w:ascii="Arial" w:hAnsi="Arial" w:cs="Arial"/>
          <w:sz w:val="28"/>
          <w:szCs w:val="28"/>
        </w:rPr>
        <w:t xml:space="preserve">        </w:t>
      </w:r>
      <w:r w:rsidR="00D2691D">
        <w:rPr>
          <w:rFonts w:ascii="Arial" w:hAnsi="Arial" w:cs="Arial"/>
          <w:sz w:val="28"/>
          <w:szCs w:val="28"/>
        </w:rPr>
        <w:t>1</w:t>
      </w:r>
      <w:r w:rsidR="006954A6">
        <w:rPr>
          <w:rFonts w:ascii="Arial" w:hAnsi="Arial" w:cs="Arial"/>
          <w:sz w:val="28"/>
          <w:szCs w:val="28"/>
        </w:rPr>
        <w:t>5</w:t>
      </w:r>
    </w:p>
    <w:p w14:paraId="668A36D9" w14:textId="0EC1450E" w:rsidR="00F76D44" w:rsidRDefault="00F76D44" w:rsidP="001660F3">
      <w:pPr>
        <w:pStyle w:val="Subttulo"/>
        <w:spacing w:line="480" w:lineRule="auto"/>
        <w:jc w:val="left"/>
        <w:rPr>
          <w:rFonts w:ascii="Arial" w:hAnsi="Arial" w:cs="Arial"/>
          <w:sz w:val="28"/>
          <w:szCs w:val="28"/>
        </w:rPr>
      </w:pPr>
      <w:r>
        <w:rPr>
          <w:rFonts w:ascii="Arial" w:hAnsi="Arial" w:cs="Arial"/>
          <w:sz w:val="28"/>
          <w:szCs w:val="28"/>
        </w:rPr>
        <w:tab/>
      </w:r>
      <w:r w:rsidR="008F2F7D">
        <w:rPr>
          <w:rFonts w:ascii="Arial" w:hAnsi="Arial" w:cs="Arial"/>
          <w:sz w:val="28"/>
          <w:szCs w:val="28"/>
        </w:rPr>
        <w:t>5</w:t>
      </w:r>
      <w:r>
        <w:rPr>
          <w:rFonts w:ascii="Arial" w:hAnsi="Arial" w:cs="Arial"/>
          <w:sz w:val="28"/>
          <w:szCs w:val="28"/>
        </w:rPr>
        <w:t>. CONCLUSÃO</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6954A6">
        <w:rPr>
          <w:rFonts w:ascii="Arial" w:hAnsi="Arial" w:cs="Arial"/>
          <w:sz w:val="28"/>
          <w:szCs w:val="28"/>
        </w:rPr>
        <w:t xml:space="preserve">        18</w:t>
      </w:r>
    </w:p>
    <w:p w14:paraId="2255F391" w14:textId="77777777" w:rsidR="0064496B" w:rsidRDefault="0064496B" w:rsidP="001660F3">
      <w:pPr>
        <w:pStyle w:val="Subttulo"/>
        <w:spacing w:line="480" w:lineRule="auto"/>
        <w:jc w:val="left"/>
        <w:rPr>
          <w:rFonts w:ascii="Arial" w:hAnsi="Arial" w:cs="Arial"/>
          <w:sz w:val="28"/>
          <w:szCs w:val="28"/>
        </w:rPr>
      </w:pPr>
      <w:r>
        <w:rPr>
          <w:rFonts w:ascii="Arial" w:hAnsi="Arial" w:cs="Arial"/>
          <w:sz w:val="28"/>
          <w:szCs w:val="28"/>
        </w:rPr>
        <w:t xml:space="preserve">REFERÊNCIAS </w:t>
      </w:r>
    </w:p>
    <w:p w14:paraId="566DBBBF" w14:textId="6E2CA77B" w:rsidR="0064496B" w:rsidRPr="001660F3" w:rsidRDefault="00DA3993" w:rsidP="0064496B">
      <w:pPr>
        <w:pStyle w:val="Subttulo"/>
        <w:spacing w:line="480" w:lineRule="auto"/>
        <w:jc w:val="left"/>
        <w:rPr>
          <w:rFonts w:ascii="Arial" w:hAnsi="Arial" w:cs="Arial"/>
          <w:sz w:val="28"/>
          <w:szCs w:val="28"/>
        </w:rPr>
      </w:pPr>
      <w:r>
        <w:rPr>
          <w:rFonts w:ascii="Arial" w:eastAsia="Calibri" w:hAnsi="Arial" w:cs="Arial"/>
          <w:sz w:val="28"/>
          <w:szCs w:val="24"/>
        </w:rPr>
        <w:t>ANEXO A DIRETRIZES PARA AUTORES</w:t>
      </w:r>
    </w:p>
    <w:p w14:paraId="4AC85F75" w14:textId="77777777" w:rsidR="004A5D74" w:rsidRPr="00AF1677" w:rsidRDefault="004A5D74" w:rsidP="004A5D74">
      <w:pPr>
        <w:pStyle w:val="Subttulo"/>
        <w:spacing w:line="480" w:lineRule="auto"/>
        <w:ind w:left="708"/>
        <w:jc w:val="center"/>
        <w:rPr>
          <w:rFonts w:ascii="Arial" w:hAnsi="Arial" w:cs="Arial"/>
          <w:sz w:val="24"/>
          <w:szCs w:val="24"/>
        </w:rPr>
      </w:pPr>
    </w:p>
    <w:p w14:paraId="0402F9E1" w14:textId="77777777" w:rsidR="004A5D74" w:rsidRPr="00AF1677" w:rsidRDefault="004A5D74" w:rsidP="004A5D74">
      <w:pPr>
        <w:pStyle w:val="Subttulo"/>
        <w:spacing w:line="480" w:lineRule="auto"/>
        <w:ind w:left="708"/>
        <w:jc w:val="center"/>
        <w:rPr>
          <w:rFonts w:ascii="Arial" w:hAnsi="Arial" w:cs="Arial"/>
          <w:sz w:val="24"/>
          <w:szCs w:val="24"/>
        </w:rPr>
      </w:pPr>
    </w:p>
    <w:p w14:paraId="0138CF36" w14:textId="77777777" w:rsidR="005335DC" w:rsidRPr="00AF1677" w:rsidRDefault="005335DC" w:rsidP="00015827">
      <w:pPr>
        <w:pStyle w:val="Subttulo"/>
        <w:spacing w:line="480" w:lineRule="auto"/>
        <w:ind w:left="708"/>
        <w:rPr>
          <w:rFonts w:ascii="Arial" w:hAnsi="Arial" w:cs="Arial"/>
          <w:sz w:val="24"/>
          <w:szCs w:val="24"/>
        </w:rPr>
      </w:pPr>
    </w:p>
    <w:p w14:paraId="7B71ED02" w14:textId="77777777" w:rsidR="005335DC" w:rsidRPr="00AF1677" w:rsidRDefault="005335DC" w:rsidP="00015827">
      <w:pPr>
        <w:pStyle w:val="Subttulo"/>
        <w:spacing w:line="480" w:lineRule="auto"/>
        <w:ind w:left="708"/>
        <w:rPr>
          <w:rFonts w:ascii="Arial" w:hAnsi="Arial" w:cs="Arial"/>
          <w:sz w:val="24"/>
          <w:szCs w:val="24"/>
        </w:rPr>
      </w:pPr>
    </w:p>
    <w:p w14:paraId="5C9E4DE0" w14:textId="77777777" w:rsidR="008B4415" w:rsidRPr="00AF1677" w:rsidRDefault="008B4415" w:rsidP="005335DC">
      <w:pPr>
        <w:pStyle w:val="Subttulo"/>
        <w:spacing w:line="480" w:lineRule="auto"/>
        <w:ind w:left="708"/>
        <w:jc w:val="left"/>
        <w:rPr>
          <w:rFonts w:ascii="Arial" w:hAnsi="Arial" w:cs="Arial"/>
          <w:sz w:val="24"/>
          <w:szCs w:val="24"/>
        </w:rPr>
        <w:sectPr w:rsidR="008B4415" w:rsidRPr="00AF1677" w:rsidSect="00FC0711">
          <w:footerReference w:type="default" r:id="rId9"/>
          <w:footerReference w:type="first" r:id="rId10"/>
          <w:pgSz w:w="11906" w:h="16838"/>
          <w:pgMar w:top="1417" w:right="1701" w:bottom="1417" w:left="1701" w:header="708" w:footer="708" w:gutter="0"/>
          <w:cols w:space="708"/>
          <w:docGrid w:linePitch="360"/>
        </w:sectPr>
      </w:pPr>
    </w:p>
    <w:p w14:paraId="401E8230" w14:textId="77777777" w:rsidR="005335DC" w:rsidRPr="00060631" w:rsidRDefault="008B4415" w:rsidP="00F76D44">
      <w:pPr>
        <w:pStyle w:val="Subttulo"/>
        <w:spacing w:line="480" w:lineRule="auto"/>
        <w:ind w:left="708"/>
        <w:jc w:val="center"/>
        <w:rPr>
          <w:rFonts w:ascii="Arial" w:hAnsi="Arial" w:cs="Arial"/>
          <w:sz w:val="28"/>
          <w:szCs w:val="28"/>
        </w:rPr>
      </w:pPr>
      <w:r w:rsidRPr="00060631">
        <w:rPr>
          <w:rFonts w:ascii="Arial" w:hAnsi="Arial" w:cs="Arial"/>
          <w:sz w:val="28"/>
          <w:szCs w:val="28"/>
        </w:rPr>
        <w:lastRenderedPageBreak/>
        <w:t>RESUMO</w:t>
      </w:r>
    </w:p>
    <w:p w14:paraId="38FE572A" w14:textId="77777777" w:rsidR="009D66C9" w:rsidRDefault="009D66C9" w:rsidP="00071D62">
      <w:pPr>
        <w:pStyle w:val="Subttulo"/>
        <w:spacing w:line="480" w:lineRule="auto"/>
        <w:rPr>
          <w:rFonts w:ascii="Arial" w:hAnsi="Arial" w:cs="Arial"/>
          <w:sz w:val="24"/>
          <w:szCs w:val="24"/>
        </w:rPr>
      </w:pPr>
    </w:p>
    <w:p w14:paraId="43BC4B53" w14:textId="124409F3" w:rsidR="000313AB" w:rsidRPr="00785107" w:rsidRDefault="00A65738" w:rsidP="000859B0">
      <w:pPr>
        <w:pStyle w:val="Subttulo"/>
        <w:rPr>
          <w:rFonts w:ascii="Arial" w:eastAsia="Calibri" w:hAnsi="Arial" w:cs="Arial"/>
          <w:b w:val="0"/>
          <w:sz w:val="24"/>
          <w:szCs w:val="24"/>
        </w:rPr>
      </w:pPr>
      <w:r w:rsidRPr="00AF1677">
        <w:rPr>
          <w:rFonts w:ascii="Arial" w:hAnsi="Arial" w:cs="Arial"/>
          <w:b w:val="0"/>
          <w:color w:val="000000"/>
          <w:sz w:val="24"/>
          <w:szCs w:val="24"/>
          <w:shd w:val="clear" w:color="auto" w:fill="FFFFFF"/>
        </w:rPr>
        <w:t xml:space="preserve"> </w:t>
      </w:r>
      <w:r w:rsidR="00FD7A26">
        <w:rPr>
          <w:rFonts w:ascii="Arial" w:hAnsi="Arial" w:cs="Arial"/>
          <w:b w:val="0"/>
          <w:color w:val="000000"/>
          <w:sz w:val="24"/>
          <w:szCs w:val="24"/>
          <w:shd w:val="clear" w:color="auto" w:fill="FFFFFF"/>
        </w:rPr>
        <w:t xml:space="preserve">A resistência dos dentes artificiais aos impactos mastigatórios e à escovação é </w:t>
      </w:r>
      <w:r w:rsidR="00FD7A26" w:rsidRPr="00011232">
        <w:rPr>
          <w:rFonts w:ascii="Arial" w:hAnsi="Arial" w:cs="Arial"/>
          <w:b w:val="0"/>
          <w:color w:val="000000"/>
          <w:sz w:val="24"/>
          <w:szCs w:val="24"/>
          <w:shd w:val="clear" w:color="auto" w:fill="FFFFFF"/>
        </w:rPr>
        <w:t xml:space="preserve">uma propriedade importante para </w:t>
      </w:r>
      <w:r w:rsidR="00011232" w:rsidRPr="00011232">
        <w:rPr>
          <w:rFonts w:ascii="Arial" w:hAnsi="Arial" w:cs="Arial"/>
          <w:b w:val="0"/>
          <w:color w:val="000000"/>
          <w:sz w:val="24"/>
          <w:szCs w:val="24"/>
          <w:shd w:val="clear" w:color="auto" w:fill="FFFFFF"/>
        </w:rPr>
        <w:t xml:space="preserve">a </w:t>
      </w:r>
      <w:r w:rsidR="00785107" w:rsidRPr="00011232">
        <w:rPr>
          <w:rFonts w:ascii="Arial" w:hAnsi="Arial" w:cs="Arial"/>
          <w:b w:val="0"/>
          <w:color w:val="000000"/>
          <w:sz w:val="24"/>
          <w:szCs w:val="24"/>
          <w:shd w:val="clear" w:color="auto" w:fill="FFFFFF"/>
        </w:rPr>
        <w:t>lon</w:t>
      </w:r>
      <w:r w:rsidR="00785107">
        <w:rPr>
          <w:rFonts w:ascii="Arial" w:hAnsi="Arial" w:cs="Arial"/>
          <w:b w:val="0"/>
          <w:color w:val="000000"/>
          <w:sz w:val="24"/>
          <w:szCs w:val="24"/>
          <w:shd w:val="clear" w:color="auto" w:fill="FFFFFF"/>
        </w:rPr>
        <w:t>g</w:t>
      </w:r>
      <w:r w:rsidR="00785107" w:rsidRPr="00011232">
        <w:rPr>
          <w:rFonts w:ascii="Arial" w:hAnsi="Arial" w:cs="Arial"/>
          <w:b w:val="0"/>
          <w:color w:val="000000"/>
          <w:sz w:val="24"/>
          <w:szCs w:val="24"/>
          <w:shd w:val="clear" w:color="auto" w:fill="FFFFFF"/>
        </w:rPr>
        <w:t>evidade</w:t>
      </w:r>
      <w:r w:rsidR="00FD7A26" w:rsidRPr="00011232">
        <w:rPr>
          <w:rFonts w:ascii="Arial" w:hAnsi="Arial" w:cs="Arial"/>
          <w:b w:val="0"/>
          <w:color w:val="000000"/>
          <w:sz w:val="24"/>
          <w:szCs w:val="24"/>
          <w:shd w:val="clear" w:color="auto" w:fill="FFFFFF"/>
        </w:rPr>
        <w:t xml:space="preserve"> d</w:t>
      </w:r>
      <w:r w:rsidR="00E7789B" w:rsidRPr="00011232">
        <w:rPr>
          <w:rFonts w:ascii="Arial" w:hAnsi="Arial" w:cs="Arial"/>
          <w:b w:val="0"/>
          <w:color w:val="000000"/>
          <w:sz w:val="24"/>
          <w:szCs w:val="24"/>
          <w:shd w:val="clear" w:color="auto" w:fill="FFFFFF"/>
        </w:rPr>
        <w:t>as</w:t>
      </w:r>
      <w:r w:rsidR="00FD7A26" w:rsidRPr="00011232">
        <w:rPr>
          <w:rFonts w:ascii="Arial" w:hAnsi="Arial" w:cs="Arial"/>
          <w:b w:val="0"/>
          <w:color w:val="000000"/>
          <w:sz w:val="24"/>
          <w:szCs w:val="24"/>
          <w:shd w:val="clear" w:color="auto" w:fill="FFFFFF"/>
        </w:rPr>
        <w:t xml:space="preserve"> reabilitações. </w:t>
      </w:r>
      <w:r w:rsidR="00011232" w:rsidRPr="00011232">
        <w:rPr>
          <w:rFonts w:ascii="Arial" w:hAnsi="Arial" w:cs="Arial"/>
          <w:b w:val="0"/>
          <w:sz w:val="24"/>
          <w:szCs w:val="22"/>
        </w:rPr>
        <w:t xml:space="preserve">Levando em consideração o grande número de pacientes usuários de próteses dentárias, e o aumento da comercialização de dentifrícios clareadores, fez se necessário a realização deste estudo, cujo objetivo foi avaliar a rugosidade superficial e a perda de massa de dentes acrílicos de três marcas comerciais, quando submetidos à escovação com dois dentifrícios de diferentes abrasividades. </w:t>
      </w:r>
      <w:r w:rsidR="00FD7A26">
        <w:rPr>
          <w:rFonts w:ascii="Arial" w:hAnsi="Arial" w:cs="Arial"/>
          <w:b w:val="0"/>
          <w:color w:val="000000"/>
          <w:sz w:val="24"/>
          <w:szCs w:val="24"/>
          <w:shd w:val="clear" w:color="auto" w:fill="FFFFFF"/>
        </w:rPr>
        <w:t>F</w:t>
      </w:r>
      <w:r w:rsidR="00011232">
        <w:rPr>
          <w:rFonts w:ascii="Arial" w:hAnsi="Arial" w:cs="Arial"/>
          <w:b w:val="0"/>
          <w:color w:val="000000"/>
          <w:sz w:val="24"/>
          <w:szCs w:val="24"/>
          <w:shd w:val="clear" w:color="auto" w:fill="FFFFFF"/>
        </w:rPr>
        <w:t>oram selecionado</w:t>
      </w:r>
      <w:r w:rsidRPr="00AF1677">
        <w:rPr>
          <w:rFonts w:ascii="Arial" w:hAnsi="Arial" w:cs="Arial"/>
          <w:b w:val="0"/>
          <w:color w:val="000000"/>
          <w:sz w:val="24"/>
          <w:szCs w:val="24"/>
          <w:shd w:val="clear" w:color="auto" w:fill="FFFFFF"/>
        </w:rPr>
        <w:t xml:space="preserve">s </w:t>
      </w:r>
      <w:r w:rsidR="00011232">
        <w:rPr>
          <w:rFonts w:ascii="Arial" w:hAnsi="Arial" w:cs="Arial"/>
          <w:b w:val="0"/>
          <w:color w:val="000000"/>
          <w:sz w:val="24"/>
          <w:szCs w:val="24"/>
          <w:shd w:val="clear" w:color="auto" w:fill="FFFFFF"/>
        </w:rPr>
        <w:t>incisivos centrais de cada marca</w:t>
      </w:r>
      <w:r w:rsidR="00785107">
        <w:rPr>
          <w:rFonts w:ascii="Arial" w:hAnsi="Arial" w:cs="Arial"/>
          <w:b w:val="0"/>
          <w:color w:val="000000"/>
          <w:sz w:val="24"/>
          <w:szCs w:val="24"/>
          <w:shd w:val="clear" w:color="auto" w:fill="FFFFFF"/>
        </w:rPr>
        <w:t xml:space="preserve">: </w:t>
      </w:r>
      <w:r w:rsidR="00011232">
        <w:rPr>
          <w:rFonts w:ascii="Arial" w:hAnsi="Arial" w:cs="Arial"/>
          <w:b w:val="0"/>
          <w:color w:val="000000"/>
          <w:sz w:val="24"/>
          <w:szCs w:val="24"/>
          <w:shd w:val="clear" w:color="auto" w:fill="FFFFFF"/>
        </w:rPr>
        <w:t>(</w:t>
      </w:r>
      <w:r w:rsidRPr="00AF1677">
        <w:rPr>
          <w:rFonts w:ascii="Arial" w:hAnsi="Arial" w:cs="Arial"/>
          <w:b w:val="0"/>
          <w:color w:val="000000"/>
          <w:sz w:val="24"/>
          <w:szCs w:val="24"/>
          <w:shd w:val="clear" w:color="auto" w:fill="FFFFFF"/>
        </w:rPr>
        <w:t>Biocler, Bioform e Natusdent</w:t>
      </w:r>
      <w:r w:rsidR="00011232">
        <w:rPr>
          <w:rFonts w:ascii="Arial" w:hAnsi="Arial" w:cs="Arial"/>
          <w:b w:val="0"/>
          <w:color w:val="000000"/>
          <w:sz w:val="24"/>
          <w:szCs w:val="24"/>
          <w:shd w:val="clear" w:color="auto" w:fill="FFFFFF"/>
        </w:rPr>
        <w:t>)</w:t>
      </w:r>
      <w:r w:rsidRPr="00AF1677">
        <w:rPr>
          <w:rFonts w:ascii="Arial" w:hAnsi="Arial" w:cs="Arial"/>
          <w:b w:val="0"/>
          <w:color w:val="000000"/>
          <w:sz w:val="24"/>
          <w:szCs w:val="24"/>
          <w:shd w:val="clear" w:color="auto" w:fill="FFFFFF"/>
        </w:rPr>
        <w:t xml:space="preserve">; divididos em três grupos: água destilada (controle), </w:t>
      </w:r>
      <w:r w:rsidR="00717A48">
        <w:rPr>
          <w:rFonts w:ascii="Arial" w:hAnsi="Arial" w:cs="Arial"/>
          <w:b w:val="0"/>
          <w:color w:val="000000"/>
          <w:sz w:val="24"/>
          <w:szCs w:val="24"/>
          <w:shd w:val="clear" w:color="auto" w:fill="FFFFFF"/>
        </w:rPr>
        <w:t>dentifrício de alta abrasividade (</w:t>
      </w:r>
      <w:r w:rsidR="003A579B">
        <w:rPr>
          <w:rFonts w:ascii="Arial" w:hAnsi="Arial" w:cs="Arial"/>
          <w:b w:val="0"/>
          <w:color w:val="000000"/>
          <w:sz w:val="24"/>
          <w:szCs w:val="24"/>
          <w:shd w:val="clear" w:color="auto" w:fill="FFFFFF"/>
        </w:rPr>
        <w:t>A</w:t>
      </w:r>
      <w:r w:rsidR="00717A48">
        <w:rPr>
          <w:rFonts w:ascii="Arial" w:hAnsi="Arial" w:cs="Arial"/>
          <w:b w:val="0"/>
          <w:color w:val="000000"/>
          <w:sz w:val="24"/>
          <w:szCs w:val="24"/>
          <w:shd w:val="clear" w:color="auto" w:fill="FFFFFF"/>
        </w:rPr>
        <w:t>A)</w:t>
      </w:r>
      <w:r w:rsidRPr="00AF1677">
        <w:rPr>
          <w:rFonts w:ascii="Arial" w:hAnsi="Arial" w:cs="Arial"/>
          <w:b w:val="0"/>
          <w:color w:val="000000"/>
          <w:sz w:val="24"/>
          <w:szCs w:val="24"/>
          <w:shd w:val="clear" w:color="auto" w:fill="FFFFFF"/>
        </w:rPr>
        <w:t xml:space="preserve"> e </w:t>
      </w:r>
      <w:r w:rsidR="00717A48">
        <w:rPr>
          <w:rFonts w:ascii="Arial" w:hAnsi="Arial" w:cs="Arial"/>
          <w:b w:val="0"/>
          <w:color w:val="000000"/>
          <w:sz w:val="24"/>
          <w:szCs w:val="24"/>
          <w:shd w:val="clear" w:color="auto" w:fill="FFFFFF"/>
        </w:rPr>
        <w:t>dentifrício de baixa abrasividade (</w:t>
      </w:r>
      <w:r w:rsidR="003A579B">
        <w:rPr>
          <w:rFonts w:ascii="Arial" w:hAnsi="Arial" w:cs="Arial"/>
          <w:b w:val="0"/>
          <w:color w:val="000000"/>
          <w:sz w:val="24"/>
          <w:szCs w:val="24"/>
          <w:shd w:val="clear" w:color="auto" w:fill="FFFFFF"/>
        </w:rPr>
        <w:t>B</w:t>
      </w:r>
      <w:r w:rsidR="00717A48">
        <w:rPr>
          <w:rFonts w:ascii="Arial" w:hAnsi="Arial" w:cs="Arial"/>
          <w:b w:val="0"/>
          <w:color w:val="000000"/>
          <w:sz w:val="24"/>
          <w:szCs w:val="24"/>
          <w:shd w:val="clear" w:color="auto" w:fill="FFFFFF"/>
        </w:rPr>
        <w:t>A)</w:t>
      </w:r>
      <w:r w:rsidR="00785107">
        <w:rPr>
          <w:rFonts w:ascii="Arial" w:hAnsi="Arial" w:cs="Arial"/>
          <w:b w:val="0"/>
          <w:color w:val="000000"/>
          <w:sz w:val="24"/>
          <w:szCs w:val="24"/>
          <w:shd w:val="clear" w:color="auto" w:fill="FFFFFF"/>
        </w:rPr>
        <w:t>. A rugosidade superficial inicial foi avaliada através do rugosímetro, comprimento de onda de 0,25mm, velocidade média de 0,5mm/s, raio de ação de 80</w:t>
      </w:r>
      <w:r w:rsidR="00785107" w:rsidRPr="002400B4">
        <w:rPr>
          <w:rFonts w:ascii="Arial" w:eastAsia="Calibri" w:hAnsi="Arial" w:cs="Arial"/>
          <w:b w:val="0"/>
          <w:sz w:val="24"/>
          <w:szCs w:val="24"/>
        </w:rPr>
        <w:t>µm</w:t>
      </w:r>
      <w:r w:rsidR="00785107">
        <w:rPr>
          <w:rFonts w:ascii="Arial" w:eastAsia="Calibri" w:hAnsi="Arial" w:cs="Arial"/>
          <w:b w:val="0"/>
          <w:sz w:val="24"/>
          <w:szCs w:val="24"/>
        </w:rPr>
        <w:t>.</w:t>
      </w:r>
      <w:r w:rsidR="00060164">
        <w:rPr>
          <w:rFonts w:ascii="Arial" w:eastAsia="Calibri" w:hAnsi="Arial" w:cs="Arial"/>
          <w:b w:val="0"/>
          <w:sz w:val="24"/>
          <w:szCs w:val="24"/>
        </w:rPr>
        <w:t xml:space="preserve"> A pesagem foi realizada em balança analítica de cinco casa decimais. </w:t>
      </w:r>
      <w:r w:rsidR="00785107">
        <w:rPr>
          <w:rFonts w:ascii="Arial" w:hAnsi="Arial" w:cs="Arial"/>
          <w:b w:val="0"/>
          <w:color w:val="000000"/>
          <w:sz w:val="24"/>
          <w:szCs w:val="24"/>
          <w:shd w:val="clear" w:color="auto" w:fill="FFFFFF"/>
        </w:rPr>
        <w:t xml:space="preserve"> As amostras foram submetida</w:t>
      </w:r>
      <w:r w:rsidRPr="00AF1677">
        <w:rPr>
          <w:rFonts w:ascii="Arial" w:hAnsi="Arial" w:cs="Arial"/>
          <w:b w:val="0"/>
          <w:color w:val="000000"/>
          <w:sz w:val="24"/>
          <w:szCs w:val="24"/>
          <w:shd w:val="clear" w:color="auto" w:fill="FFFFFF"/>
        </w:rPr>
        <w:t xml:space="preserve">s </w:t>
      </w:r>
      <w:r w:rsidRPr="002400B4">
        <w:rPr>
          <w:rFonts w:ascii="Arial" w:hAnsi="Arial" w:cs="Arial"/>
          <w:b w:val="0"/>
          <w:color w:val="000000"/>
          <w:sz w:val="24"/>
          <w:szCs w:val="24"/>
          <w:shd w:val="clear" w:color="auto" w:fill="FFFFFF"/>
        </w:rPr>
        <w:t>a 14.690 ciclos de escovação com escova macia sob</w:t>
      </w:r>
      <w:r w:rsidR="00E7789B">
        <w:rPr>
          <w:rFonts w:ascii="Arial" w:hAnsi="Arial" w:cs="Arial"/>
          <w:b w:val="0"/>
          <w:color w:val="000000"/>
          <w:sz w:val="24"/>
          <w:szCs w:val="24"/>
          <w:shd w:val="clear" w:color="auto" w:fill="FFFFFF"/>
        </w:rPr>
        <w:t xml:space="preserve"> </w:t>
      </w:r>
      <w:r w:rsidRPr="002400B4">
        <w:rPr>
          <w:rFonts w:ascii="Arial" w:hAnsi="Arial" w:cs="Arial"/>
          <w:b w:val="0"/>
          <w:color w:val="000000"/>
          <w:sz w:val="24"/>
          <w:szCs w:val="24"/>
          <w:shd w:val="clear" w:color="auto" w:fill="FFFFFF"/>
        </w:rPr>
        <w:t xml:space="preserve">carga de 200g, </w:t>
      </w:r>
      <w:r w:rsidR="00717A48" w:rsidRPr="002400B4">
        <w:rPr>
          <w:rFonts w:ascii="Arial" w:hAnsi="Arial" w:cs="Arial"/>
          <w:b w:val="0"/>
          <w:color w:val="000000"/>
          <w:sz w:val="24"/>
          <w:szCs w:val="24"/>
          <w:shd w:val="clear" w:color="auto" w:fill="FFFFFF"/>
        </w:rPr>
        <w:t>simulando um ano de escovação</w:t>
      </w:r>
      <w:r w:rsidRPr="002400B4">
        <w:rPr>
          <w:rFonts w:ascii="Arial" w:hAnsi="Arial" w:cs="Arial"/>
          <w:b w:val="0"/>
          <w:color w:val="000000"/>
          <w:sz w:val="24"/>
          <w:szCs w:val="24"/>
          <w:shd w:val="clear" w:color="auto" w:fill="FFFFFF"/>
        </w:rPr>
        <w:t>.</w:t>
      </w:r>
      <w:r w:rsidR="003A579B">
        <w:rPr>
          <w:rFonts w:ascii="Arial" w:eastAsia="Calibri" w:hAnsi="Arial" w:cs="Arial"/>
          <w:b w:val="0"/>
          <w:sz w:val="24"/>
          <w:szCs w:val="24"/>
        </w:rPr>
        <w:t xml:space="preserve"> A</w:t>
      </w:r>
      <w:r w:rsidRPr="002400B4">
        <w:rPr>
          <w:rFonts w:ascii="Arial" w:hAnsi="Arial" w:cs="Arial"/>
          <w:b w:val="0"/>
          <w:color w:val="000000"/>
          <w:sz w:val="24"/>
          <w:szCs w:val="24"/>
          <w:shd w:val="clear" w:color="auto" w:fill="FFFFFF"/>
        </w:rPr>
        <w:t xml:space="preserve"> diluição dos cremes dentais foi feita na proporção 1:1. </w:t>
      </w:r>
      <w:r w:rsidR="00B5484E">
        <w:rPr>
          <w:rFonts w:ascii="Arial" w:hAnsi="Arial" w:cs="Arial"/>
          <w:b w:val="0"/>
          <w:color w:val="000000"/>
          <w:sz w:val="24"/>
          <w:szCs w:val="24"/>
          <w:shd w:val="clear" w:color="auto" w:fill="FFFFFF"/>
        </w:rPr>
        <w:t>Os resultados comparativos das amostras não apresentaram diferenças estatisticamente significativa</w:t>
      </w:r>
      <w:r w:rsidR="003A579B">
        <w:rPr>
          <w:rFonts w:ascii="Arial" w:hAnsi="Arial" w:cs="Arial"/>
          <w:b w:val="0"/>
          <w:color w:val="000000"/>
          <w:sz w:val="24"/>
          <w:szCs w:val="24"/>
          <w:shd w:val="clear" w:color="auto" w:fill="FFFFFF"/>
        </w:rPr>
        <w:t>s</w:t>
      </w:r>
      <w:r w:rsidR="00B5484E">
        <w:rPr>
          <w:rFonts w:ascii="Arial" w:hAnsi="Arial" w:cs="Arial"/>
          <w:b w:val="0"/>
          <w:color w:val="000000"/>
          <w:sz w:val="24"/>
          <w:szCs w:val="24"/>
          <w:shd w:val="clear" w:color="auto" w:fill="FFFFFF"/>
        </w:rPr>
        <w:t xml:space="preserve"> para rugosidade superficial. Já na aferição de massa, a marca Natusdent apresentou perda de massa significativa quando comparada a Biocler e Bioform.</w:t>
      </w:r>
      <w:r w:rsidR="00060164">
        <w:rPr>
          <w:rFonts w:ascii="Arial" w:hAnsi="Arial" w:cs="Arial"/>
          <w:b w:val="0"/>
          <w:color w:val="000000"/>
          <w:sz w:val="24"/>
          <w:szCs w:val="24"/>
          <w:shd w:val="clear" w:color="auto" w:fill="FFFFFF"/>
        </w:rPr>
        <w:t xml:space="preserve"> C</w:t>
      </w:r>
      <w:r w:rsidR="00FD7A26" w:rsidRPr="002400B4">
        <w:rPr>
          <w:rFonts w:ascii="Arial" w:hAnsi="Arial" w:cs="Arial"/>
          <w:b w:val="0"/>
          <w:color w:val="000000"/>
          <w:sz w:val="24"/>
          <w:szCs w:val="24"/>
          <w:shd w:val="clear" w:color="auto" w:fill="FFFFFF"/>
        </w:rPr>
        <w:t>onclui</w:t>
      </w:r>
      <w:r w:rsidR="00B5484E">
        <w:rPr>
          <w:rFonts w:ascii="Arial" w:hAnsi="Arial" w:cs="Arial"/>
          <w:b w:val="0"/>
          <w:color w:val="000000"/>
          <w:sz w:val="24"/>
          <w:szCs w:val="24"/>
          <w:shd w:val="clear" w:color="auto" w:fill="FFFFFF"/>
        </w:rPr>
        <w:t>u</w:t>
      </w:r>
      <w:r w:rsidR="00FD7A26" w:rsidRPr="002400B4">
        <w:rPr>
          <w:rFonts w:ascii="Arial" w:hAnsi="Arial" w:cs="Arial"/>
          <w:b w:val="0"/>
          <w:color w:val="000000"/>
          <w:sz w:val="24"/>
          <w:szCs w:val="24"/>
          <w:shd w:val="clear" w:color="auto" w:fill="FFFFFF"/>
        </w:rPr>
        <w:t>-se</w:t>
      </w:r>
      <w:r w:rsidR="00060164">
        <w:rPr>
          <w:rFonts w:ascii="Arial" w:hAnsi="Arial" w:cs="Arial"/>
          <w:b w:val="0"/>
          <w:color w:val="000000"/>
          <w:sz w:val="24"/>
          <w:szCs w:val="24"/>
          <w:shd w:val="clear" w:color="auto" w:fill="FFFFFF"/>
        </w:rPr>
        <w:t xml:space="preserve"> que, </w:t>
      </w:r>
      <w:r w:rsidR="00FD7A26">
        <w:rPr>
          <w:rFonts w:ascii="Arial" w:hAnsi="Arial" w:cs="Arial"/>
          <w:b w:val="0"/>
          <w:color w:val="000000"/>
          <w:sz w:val="24"/>
          <w:szCs w:val="24"/>
          <w:shd w:val="clear" w:color="auto" w:fill="FFFFFF"/>
        </w:rPr>
        <w:t>os grupos</w:t>
      </w:r>
      <w:r w:rsidRPr="00AF1677">
        <w:rPr>
          <w:rFonts w:ascii="Arial" w:hAnsi="Arial" w:cs="Arial"/>
          <w:b w:val="0"/>
          <w:color w:val="000000"/>
          <w:sz w:val="24"/>
          <w:szCs w:val="24"/>
          <w:shd w:val="clear" w:color="auto" w:fill="FFFFFF"/>
        </w:rPr>
        <w:t xml:space="preserve"> não apresentaram </w:t>
      </w:r>
      <w:r w:rsidR="00FD7A26">
        <w:rPr>
          <w:rFonts w:ascii="Arial" w:hAnsi="Arial" w:cs="Arial"/>
          <w:b w:val="0"/>
          <w:color w:val="000000"/>
          <w:sz w:val="24"/>
          <w:szCs w:val="24"/>
          <w:shd w:val="clear" w:color="auto" w:fill="FFFFFF"/>
        </w:rPr>
        <w:t>diferença estatisticamente significante quanto à rugosidade superficial</w:t>
      </w:r>
      <w:r w:rsidR="002400B4">
        <w:rPr>
          <w:rFonts w:ascii="Arial" w:hAnsi="Arial" w:cs="Arial"/>
          <w:b w:val="0"/>
          <w:color w:val="000000"/>
          <w:sz w:val="24"/>
          <w:szCs w:val="24"/>
          <w:shd w:val="clear" w:color="auto" w:fill="FFFFFF"/>
        </w:rPr>
        <w:t xml:space="preserve">, no intervalo simulado de </w:t>
      </w:r>
      <w:r w:rsidR="00060164">
        <w:rPr>
          <w:rFonts w:ascii="Arial" w:hAnsi="Arial" w:cs="Arial"/>
          <w:b w:val="0"/>
          <w:color w:val="000000"/>
          <w:sz w:val="24"/>
          <w:szCs w:val="24"/>
          <w:shd w:val="clear" w:color="auto" w:fill="FFFFFF"/>
        </w:rPr>
        <w:t>1 ano de escovação, porém o grupo</w:t>
      </w:r>
      <w:r w:rsidR="006954A6">
        <w:rPr>
          <w:rFonts w:ascii="Arial" w:hAnsi="Arial" w:cs="Arial"/>
          <w:b w:val="0"/>
          <w:color w:val="000000"/>
          <w:sz w:val="24"/>
          <w:szCs w:val="24"/>
          <w:shd w:val="clear" w:color="auto" w:fill="FFFFFF"/>
        </w:rPr>
        <w:t xml:space="preserve"> Natusdent apresentou perda de m</w:t>
      </w:r>
      <w:r w:rsidR="00060164">
        <w:rPr>
          <w:rFonts w:ascii="Arial" w:hAnsi="Arial" w:cs="Arial"/>
          <w:b w:val="0"/>
          <w:color w:val="000000"/>
          <w:sz w:val="24"/>
          <w:szCs w:val="24"/>
          <w:shd w:val="clear" w:color="auto" w:fill="FFFFFF"/>
        </w:rPr>
        <w:t xml:space="preserve">assa quando comparado aos demais. </w:t>
      </w:r>
    </w:p>
    <w:p w14:paraId="29A279DC" w14:textId="77777777" w:rsidR="000313AB" w:rsidRPr="00AF1677" w:rsidRDefault="000313AB" w:rsidP="000859B0">
      <w:pPr>
        <w:pStyle w:val="Subttulo"/>
        <w:rPr>
          <w:rFonts w:ascii="Arial" w:hAnsi="Arial" w:cs="Arial"/>
          <w:b w:val="0"/>
          <w:sz w:val="24"/>
          <w:szCs w:val="24"/>
        </w:rPr>
      </w:pPr>
    </w:p>
    <w:p w14:paraId="5929A411" w14:textId="77777777" w:rsidR="000313AB" w:rsidRPr="00AF1677" w:rsidRDefault="000313AB" w:rsidP="000859B0">
      <w:pPr>
        <w:pStyle w:val="Subttulo"/>
        <w:rPr>
          <w:rFonts w:ascii="Arial" w:hAnsi="Arial" w:cs="Arial"/>
          <w:b w:val="0"/>
          <w:sz w:val="24"/>
          <w:szCs w:val="24"/>
        </w:rPr>
      </w:pPr>
    </w:p>
    <w:p w14:paraId="2D881464" w14:textId="77777777" w:rsidR="005335DC" w:rsidRPr="00AF1677" w:rsidRDefault="00214663" w:rsidP="000859B0">
      <w:pPr>
        <w:pStyle w:val="Subttulo"/>
        <w:rPr>
          <w:rFonts w:ascii="Arial" w:hAnsi="Arial" w:cs="Arial"/>
          <w:b w:val="0"/>
          <w:sz w:val="24"/>
          <w:szCs w:val="24"/>
        </w:rPr>
      </w:pPr>
      <w:r w:rsidRPr="00AF1677">
        <w:rPr>
          <w:rFonts w:ascii="Arial" w:hAnsi="Arial" w:cs="Arial"/>
          <w:sz w:val="24"/>
          <w:szCs w:val="24"/>
        </w:rPr>
        <w:t>PALAVRAS-CHAVE:</w:t>
      </w:r>
      <w:r w:rsidR="000B0A3A" w:rsidRPr="00AF1677">
        <w:rPr>
          <w:rFonts w:ascii="Arial" w:hAnsi="Arial" w:cs="Arial"/>
          <w:sz w:val="24"/>
          <w:szCs w:val="24"/>
        </w:rPr>
        <w:t xml:space="preserve"> </w:t>
      </w:r>
      <w:r w:rsidR="009B3DD8">
        <w:rPr>
          <w:rFonts w:ascii="Arial" w:hAnsi="Arial" w:cs="Arial"/>
          <w:b w:val="0"/>
          <w:sz w:val="24"/>
          <w:szCs w:val="24"/>
        </w:rPr>
        <w:t xml:space="preserve">Dente Artificial, Resina </w:t>
      </w:r>
      <w:r w:rsidR="005177F8" w:rsidRPr="00AF1677">
        <w:rPr>
          <w:rFonts w:ascii="Arial" w:hAnsi="Arial" w:cs="Arial"/>
          <w:b w:val="0"/>
          <w:sz w:val="24"/>
          <w:szCs w:val="24"/>
        </w:rPr>
        <w:t>A</w:t>
      </w:r>
      <w:r w:rsidR="009B3DD8">
        <w:rPr>
          <w:rFonts w:ascii="Arial" w:hAnsi="Arial" w:cs="Arial"/>
          <w:b w:val="0"/>
          <w:sz w:val="24"/>
          <w:szCs w:val="24"/>
        </w:rPr>
        <w:t>crílica, Escovação, Dentifrício.</w:t>
      </w:r>
      <w:r w:rsidR="005177F8" w:rsidRPr="00AF1677">
        <w:rPr>
          <w:rFonts w:ascii="Arial" w:hAnsi="Arial" w:cs="Arial"/>
          <w:b w:val="0"/>
          <w:sz w:val="24"/>
          <w:szCs w:val="24"/>
        </w:rPr>
        <w:t xml:space="preserve"> </w:t>
      </w:r>
    </w:p>
    <w:p w14:paraId="58830F9A" w14:textId="7B07F202" w:rsidR="005D7266" w:rsidRPr="00AF1677" w:rsidRDefault="000B0A3A" w:rsidP="000859B0">
      <w:pPr>
        <w:pStyle w:val="Subttulo"/>
        <w:ind w:left="708"/>
        <w:rPr>
          <w:rFonts w:ascii="Arial" w:hAnsi="Arial" w:cs="Arial"/>
          <w:b w:val="0"/>
          <w:color w:val="212121"/>
          <w:sz w:val="24"/>
          <w:szCs w:val="24"/>
          <w:shd w:val="clear" w:color="auto" w:fill="FFFFFF"/>
          <w:lang w:val="en-US"/>
        </w:rPr>
      </w:pPr>
      <w:r w:rsidRPr="00AF1677">
        <w:rPr>
          <w:rFonts w:ascii="Arial" w:hAnsi="Arial" w:cs="Arial"/>
          <w:sz w:val="24"/>
          <w:szCs w:val="24"/>
        </w:rPr>
        <w:br w:type="page"/>
      </w:r>
    </w:p>
    <w:p w14:paraId="69D9E901" w14:textId="2EB1EEC1" w:rsidR="001075EE" w:rsidRPr="00AF1677" w:rsidRDefault="001075EE" w:rsidP="000859B0">
      <w:pPr>
        <w:pStyle w:val="Subttulo"/>
        <w:ind w:firstLine="708"/>
        <w:rPr>
          <w:rFonts w:ascii="Arial" w:hAnsi="Arial" w:cs="Arial"/>
          <w:sz w:val="24"/>
          <w:szCs w:val="24"/>
          <w:lang w:val="en-US"/>
        </w:rPr>
        <w:sectPr w:rsidR="001075EE" w:rsidRPr="00AF1677" w:rsidSect="00FC0711">
          <w:pgSz w:w="11906" w:h="16838"/>
          <w:pgMar w:top="1417" w:right="1701" w:bottom="1417" w:left="1701" w:header="708" w:footer="708" w:gutter="0"/>
          <w:cols w:space="708"/>
          <w:docGrid w:linePitch="360"/>
        </w:sectPr>
      </w:pPr>
    </w:p>
    <w:p w14:paraId="67CCB0AA" w14:textId="4D96A5D9" w:rsidR="005335DC" w:rsidRDefault="005335DC" w:rsidP="000859B0">
      <w:pPr>
        <w:pStyle w:val="Subttulo"/>
        <w:rPr>
          <w:rFonts w:ascii="Arial" w:hAnsi="Arial" w:cs="Arial"/>
          <w:sz w:val="24"/>
          <w:szCs w:val="24"/>
          <w:lang w:val="en-US"/>
        </w:rPr>
      </w:pPr>
    </w:p>
    <w:p w14:paraId="330D06B9" w14:textId="25C0D91D" w:rsidR="006C483B" w:rsidRPr="00060631" w:rsidRDefault="006C483B" w:rsidP="000859B0">
      <w:pPr>
        <w:pStyle w:val="Subttulo"/>
        <w:ind w:left="708"/>
        <w:jc w:val="center"/>
        <w:rPr>
          <w:rFonts w:ascii="Arial" w:hAnsi="Arial" w:cs="Arial"/>
          <w:sz w:val="28"/>
          <w:szCs w:val="28"/>
        </w:rPr>
      </w:pPr>
      <w:r>
        <w:rPr>
          <w:rFonts w:ascii="Arial" w:hAnsi="Arial" w:cs="Arial"/>
          <w:sz w:val="28"/>
          <w:szCs w:val="28"/>
        </w:rPr>
        <w:t>ABSTRACT</w:t>
      </w:r>
    </w:p>
    <w:p w14:paraId="29B34D23" w14:textId="068C0B65" w:rsidR="006C483B" w:rsidRPr="009660EB" w:rsidRDefault="009660EB" w:rsidP="000859B0">
      <w:pPr>
        <w:pStyle w:val="Subttulo"/>
        <w:rPr>
          <w:rFonts w:ascii="Arial" w:hAnsi="Arial" w:cs="Arial"/>
          <w:b w:val="0"/>
          <w:sz w:val="24"/>
          <w:szCs w:val="24"/>
        </w:rPr>
      </w:pPr>
      <w:r>
        <w:br/>
      </w:r>
      <w:r w:rsidRPr="009660EB">
        <w:rPr>
          <w:rFonts w:ascii="Arial" w:hAnsi="Arial" w:cs="Arial"/>
          <w:b w:val="0"/>
          <w:color w:val="222222"/>
          <w:sz w:val="24"/>
          <w:szCs w:val="24"/>
          <w:shd w:val="clear" w:color="auto" w:fill="F8F9FA"/>
        </w:rPr>
        <w:t>The resistance of artificial teeth to masticatory impacts and brushing is an important property for the longevity of rehabilitations. Taking into account the large number of dental prosthesis patients and the increased commercialization of bleaching dentifrices, it was necessary to carry out this study, whose objective was to evaluate the surface roughness and mass loss of acrylic teeth of three commercial brands, when submitted to brushing with two dentifrices of different abrasives. Central incisors of each brand were selected: (Biocler, Bioform and Natusdent); divided into three groups: distilled water (control), high abrasive dentifrice (AA) and low abrasive dentifrice (BA). The initial surface roughness was evaluated through the rugosimeter, wavelength of 0.25mm, mean velocity of 0.5mm / s, radius of action of 80μm. The weighing was carried out in an analytical balance of five decimal places. The samples were submitted to 14,690 cycles of brushing with soft brush under load of 200g, simulating a year of brushing. The dilution of the dental creams was done in a ratio of 1: 1. The comparative results of the samples did not show statistically significant differences for surface roughness. In the mass measurement, the Natusdent brand presented a significant mass loss when compared to Biocler and Bioform. It was concluded that the groups did not present a statistically significant difference in surface roughness, in the simulated 1-year brushing interval, but the Natusdent group presented loss of asa as compared to the others.</w:t>
      </w:r>
    </w:p>
    <w:p w14:paraId="5EA3129A" w14:textId="77777777" w:rsidR="006C483B" w:rsidRPr="006C483B" w:rsidRDefault="006C483B" w:rsidP="000859B0">
      <w:pPr>
        <w:pStyle w:val="Subttulo"/>
        <w:rPr>
          <w:rFonts w:ascii="Arial" w:hAnsi="Arial" w:cs="Arial"/>
          <w:b w:val="0"/>
          <w:sz w:val="24"/>
          <w:szCs w:val="24"/>
        </w:rPr>
      </w:pPr>
    </w:p>
    <w:p w14:paraId="310D8473" w14:textId="77777777" w:rsidR="006C483B" w:rsidRPr="006C483B" w:rsidRDefault="006C483B" w:rsidP="000859B0">
      <w:pPr>
        <w:pStyle w:val="Subttulo"/>
        <w:rPr>
          <w:rFonts w:ascii="Arial" w:hAnsi="Arial" w:cs="Arial"/>
          <w:b w:val="0"/>
          <w:sz w:val="24"/>
          <w:szCs w:val="24"/>
        </w:rPr>
      </w:pPr>
    </w:p>
    <w:p w14:paraId="276542DC" w14:textId="4FD081A3" w:rsidR="006C483B" w:rsidRDefault="006C483B" w:rsidP="000859B0">
      <w:pPr>
        <w:pStyle w:val="Subttulo"/>
        <w:rPr>
          <w:rFonts w:ascii="Arial" w:hAnsi="Arial" w:cs="Arial"/>
          <w:sz w:val="24"/>
          <w:szCs w:val="24"/>
          <w:lang w:val="en-US"/>
        </w:rPr>
      </w:pPr>
      <w:r>
        <w:rPr>
          <w:rFonts w:ascii="Arial" w:hAnsi="Arial" w:cs="Arial"/>
          <w:sz w:val="24"/>
          <w:szCs w:val="24"/>
        </w:rPr>
        <w:t>KEYWORDS</w:t>
      </w:r>
      <w:r w:rsidRPr="00AF1677">
        <w:rPr>
          <w:rFonts w:ascii="Arial" w:hAnsi="Arial" w:cs="Arial"/>
          <w:sz w:val="24"/>
          <w:szCs w:val="24"/>
        </w:rPr>
        <w:t xml:space="preserve">: </w:t>
      </w:r>
      <w:r w:rsidRPr="006C483B">
        <w:rPr>
          <w:rFonts w:ascii="Arial" w:hAnsi="Arial" w:cs="Arial"/>
          <w:b w:val="0"/>
          <w:sz w:val="24"/>
          <w:szCs w:val="24"/>
        </w:rPr>
        <w:t>Artificial Tooth, Acrylic Resin, Brushing, Dentifrice</w:t>
      </w:r>
    </w:p>
    <w:p w14:paraId="347D5B9E" w14:textId="48309770" w:rsidR="006C483B" w:rsidRDefault="006C483B" w:rsidP="000859B0">
      <w:pPr>
        <w:pStyle w:val="Subttulo"/>
        <w:rPr>
          <w:rFonts w:ascii="Arial" w:hAnsi="Arial" w:cs="Arial"/>
          <w:sz w:val="24"/>
          <w:szCs w:val="24"/>
          <w:lang w:val="en-US"/>
        </w:rPr>
      </w:pPr>
    </w:p>
    <w:p w14:paraId="0B2E71C4" w14:textId="0FCF2A06" w:rsidR="006C483B" w:rsidRDefault="006C483B" w:rsidP="000859B0">
      <w:pPr>
        <w:pStyle w:val="Subttulo"/>
        <w:rPr>
          <w:rFonts w:ascii="Arial" w:hAnsi="Arial" w:cs="Arial"/>
          <w:sz w:val="24"/>
          <w:szCs w:val="24"/>
          <w:lang w:val="en-US"/>
        </w:rPr>
      </w:pPr>
    </w:p>
    <w:p w14:paraId="198BD60A" w14:textId="249EF768" w:rsidR="006C483B" w:rsidRDefault="006C483B" w:rsidP="000859B0">
      <w:pPr>
        <w:pStyle w:val="Subttulo"/>
        <w:rPr>
          <w:rFonts w:ascii="Arial" w:hAnsi="Arial" w:cs="Arial"/>
          <w:sz w:val="24"/>
          <w:szCs w:val="24"/>
          <w:lang w:val="en-US"/>
        </w:rPr>
      </w:pPr>
    </w:p>
    <w:p w14:paraId="018605FC" w14:textId="0DA046AD" w:rsidR="006C483B" w:rsidRDefault="006C483B" w:rsidP="000859B0">
      <w:pPr>
        <w:pStyle w:val="Subttulo"/>
        <w:rPr>
          <w:rFonts w:ascii="Arial" w:hAnsi="Arial" w:cs="Arial"/>
          <w:sz w:val="24"/>
          <w:szCs w:val="24"/>
          <w:lang w:val="en-US"/>
        </w:rPr>
      </w:pPr>
    </w:p>
    <w:p w14:paraId="58C4222E" w14:textId="7760210D" w:rsidR="006C483B" w:rsidRDefault="006C483B" w:rsidP="000859B0">
      <w:pPr>
        <w:pStyle w:val="Subttulo"/>
        <w:rPr>
          <w:rFonts w:ascii="Arial" w:hAnsi="Arial" w:cs="Arial"/>
          <w:sz w:val="24"/>
          <w:szCs w:val="24"/>
          <w:lang w:val="en-US"/>
        </w:rPr>
      </w:pPr>
    </w:p>
    <w:p w14:paraId="3DE0EC41" w14:textId="78D44F41" w:rsidR="006C483B" w:rsidRDefault="006C483B" w:rsidP="000859B0">
      <w:pPr>
        <w:pStyle w:val="Subttulo"/>
        <w:rPr>
          <w:rFonts w:ascii="Arial" w:hAnsi="Arial" w:cs="Arial"/>
          <w:sz w:val="24"/>
          <w:szCs w:val="24"/>
          <w:lang w:val="en-US"/>
        </w:rPr>
      </w:pPr>
    </w:p>
    <w:p w14:paraId="03F1620F" w14:textId="5E4B8D39" w:rsidR="006C483B" w:rsidRDefault="006C483B" w:rsidP="000859B0">
      <w:pPr>
        <w:pStyle w:val="Subttulo"/>
        <w:rPr>
          <w:rFonts w:ascii="Arial" w:hAnsi="Arial" w:cs="Arial"/>
          <w:sz w:val="24"/>
          <w:szCs w:val="24"/>
          <w:lang w:val="en-US"/>
        </w:rPr>
      </w:pPr>
    </w:p>
    <w:p w14:paraId="1375B141" w14:textId="251DD385" w:rsidR="006C483B" w:rsidRDefault="006C483B" w:rsidP="000859B0">
      <w:pPr>
        <w:pStyle w:val="Subttulo"/>
        <w:rPr>
          <w:rFonts w:ascii="Arial" w:hAnsi="Arial" w:cs="Arial"/>
          <w:sz w:val="24"/>
          <w:szCs w:val="24"/>
          <w:lang w:val="en-US"/>
        </w:rPr>
      </w:pPr>
    </w:p>
    <w:p w14:paraId="32A259C7" w14:textId="4DB4E3A2" w:rsidR="00735772" w:rsidRPr="006C483B" w:rsidRDefault="00641369" w:rsidP="000859B0">
      <w:pPr>
        <w:pStyle w:val="Subttulo"/>
        <w:numPr>
          <w:ilvl w:val="0"/>
          <w:numId w:val="33"/>
        </w:numPr>
        <w:rPr>
          <w:rFonts w:ascii="Arial" w:hAnsi="Arial" w:cs="Arial"/>
          <w:sz w:val="28"/>
          <w:szCs w:val="28"/>
        </w:rPr>
      </w:pPr>
      <w:r w:rsidRPr="006C483B">
        <w:rPr>
          <w:rFonts w:ascii="Arial" w:hAnsi="Arial" w:cs="Arial"/>
          <w:sz w:val="28"/>
          <w:szCs w:val="28"/>
        </w:rPr>
        <w:t>INTRODUÇÃO</w:t>
      </w:r>
    </w:p>
    <w:p w14:paraId="6C47C6F9" w14:textId="77777777" w:rsidR="00071D62" w:rsidRDefault="00071D62" w:rsidP="000859B0">
      <w:pPr>
        <w:pStyle w:val="Subttulo"/>
        <w:ind w:left="720"/>
        <w:rPr>
          <w:rFonts w:ascii="Arial" w:hAnsi="Arial" w:cs="Arial"/>
          <w:sz w:val="28"/>
          <w:szCs w:val="28"/>
        </w:rPr>
      </w:pPr>
    </w:p>
    <w:p w14:paraId="488BEE76" w14:textId="77777777" w:rsidR="000859B0" w:rsidRPr="00060631" w:rsidRDefault="000859B0" w:rsidP="000859B0">
      <w:pPr>
        <w:pStyle w:val="Subttulo"/>
        <w:ind w:left="720"/>
        <w:rPr>
          <w:rFonts w:ascii="Arial" w:hAnsi="Arial" w:cs="Arial"/>
          <w:sz w:val="28"/>
          <w:szCs w:val="28"/>
        </w:rPr>
      </w:pPr>
    </w:p>
    <w:p w14:paraId="195AEFFA" w14:textId="28E5E638" w:rsidR="00107024" w:rsidRDefault="00F27740" w:rsidP="000859B0">
      <w:pPr>
        <w:spacing w:line="360" w:lineRule="auto"/>
        <w:ind w:firstLine="708"/>
        <w:jc w:val="both"/>
        <w:rPr>
          <w:rFonts w:ascii="Arial" w:hAnsi="Arial" w:cs="Arial"/>
          <w:sz w:val="24"/>
          <w:szCs w:val="22"/>
        </w:rPr>
      </w:pPr>
      <w:r w:rsidRPr="00AF1677">
        <w:rPr>
          <w:rFonts w:ascii="Arial" w:hAnsi="Arial" w:cs="Arial"/>
          <w:sz w:val="24"/>
          <w:szCs w:val="22"/>
        </w:rPr>
        <w:t>Com o avanço da Odontologia, aumentaram as técnicas de reabilitação oral para o paciente que, por algum motivo, perdeu seus dentes naturais. As próteses totais e parciais, convencionais e sobre implantes, conseguem reabilitar pacientes parcialmente ou totalmente desdentados, devolvendo-lhes função, estétic</w:t>
      </w:r>
      <w:r w:rsidR="00BD7839">
        <w:rPr>
          <w:rFonts w:ascii="Arial" w:hAnsi="Arial" w:cs="Arial"/>
          <w:sz w:val="24"/>
          <w:szCs w:val="22"/>
        </w:rPr>
        <w:t xml:space="preserve">a e reinserindo-os na </w:t>
      </w:r>
      <w:r w:rsidR="00744687">
        <w:rPr>
          <w:rFonts w:ascii="Arial" w:hAnsi="Arial" w:cs="Arial"/>
          <w:sz w:val="24"/>
          <w:szCs w:val="22"/>
        </w:rPr>
        <w:t>sociedade¹.</w:t>
      </w:r>
      <w:r w:rsidR="00BD7839">
        <w:rPr>
          <w:rFonts w:ascii="Arial" w:hAnsi="Arial" w:cs="Arial"/>
          <w:sz w:val="24"/>
          <w:szCs w:val="22"/>
        </w:rPr>
        <w:tab/>
      </w:r>
    </w:p>
    <w:p w14:paraId="50B504A3" w14:textId="423AFD19" w:rsidR="00107024" w:rsidRDefault="0031115D" w:rsidP="000859B0">
      <w:pPr>
        <w:spacing w:line="360" w:lineRule="auto"/>
        <w:ind w:firstLine="708"/>
        <w:jc w:val="both"/>
        <w:rPr>
          <w:rFonts w:ascii="Arial" w:hAnsi="Arial" w:cs="Arial"/>
          <w:sz w:val="24"/>
          <w:szCs w:val="22"/>
        </w:rPr>
      </w:pPr>
      <w:r w:rsidRPr="00AF1677">
        <w:rPr>
          <w:rFonts w:ascii="Arial" w:hAnsi="Arial" w:cs="Arial"/>
          <w:sz w:val="24"/>
          <w:szCs w:val="22"/>
        </w:rPr>
        <w:t xml:space="preserve">Com a perda dos elementos dentários, o indivíduo modifica seu padrão de fala, estética, mastigação, deglutição </w:t>
      </w:r>
      <w:r w:rsidR="00C67275" w:rsidRPr="00AF1677">
        <w:rPr>
          <w:rFonts w:ascii="Arial" w:hAnsi="Arial" w:cs="Arial"/>
          <w:sz w:val="24"/>
          <w:szCs w:val="22"/>
        </w:rPr>
        <w:t>e</w:t>
      </w:r>
      <w:r w:rsidRPr="00AF1677">
        <w:rPr>
          <w:rFonts w:ascii="Arial" w:hAnsi="Arial" w:cs="Arial"/>
          <w:sz w:val="24"/>
          <w:szCs w:val="22"/>
        </w:rPr>
        <w:t xml:space="preserve"> seu relacionamento com as outras pessoas, implicando alterações do comportamento social, emocional e psicológico</w:t>
      </w:r>
      <w:r w:rsidR="00744687">
        <w:rPr>
          <w:rFonts w:ascii="Arial" w:hAnsi="Arial" w:cs="Arial"/>
          <w:sz w:val="24"/>
          <w:szCs w:val="22"/>
        </w:rPr>
        <w:t>².</w:t>
      </w:r>
    </w:p>
    <w:p w14:paraId="019912D6" w14:textId="1006104A" w:rsidR="00107024" w:rsidRDefault="0031115D" w:rsidP="000859B0">
      <w:pPr>
        <w:spacing w:line="360" w:lineRule="auto"/>
        <w:ind w:firstLine="708"/>
        <w:jc w:val="both"/>
        <w:rPr>
          <w:rFonts w:ascii="Arial" w:hAnsi="Arial" w:cs="Arial"/>
          <w:sz w:val="24"/>
          <w:szCs w:val="22"/>
        </w:rPr>
      </w:pPr>
      <w:r w:rsidRPr="00744687">
        <w:rPr>
          <w:rFonts w:ascii="Arial" w:hAnsi="Arial" w:cs="Arial"/>
          <w:sz w:val="24"/>
          <w:szCs w:val="22"/>
        </w:rPr>
        <w:t>O uso de próteses removíveis, parciais, totais ou overdentures é</w:t>
      </w:r>
      <w:r w:rsidR="001D7B2E" w:rsidRPr="00744687">
        <w:rPr>
          <w:rFonts w:ascii="Arial" w:hAnsi="Arial" w:cs="Arial"/>
          <w:sz w:val="24"/>
          <w:szCs w:val="22"/>
        </w:rPr>
        <w:t xml:space="preserve"> </w:t>
      </w:r>
      <w:r w:rsidRPr="00744687">
        <w:rPr>
          <w:rFonts w:ascii="Arial" w:hAnsi="Arial" w:cs="Arial"/>
          <w:sz w:val="24"/>
          <w:szCs w:val="22"/>
        </w:rPr>
        <w:t>considerado crítico qua</w:t>
      </w:r>
      <w:r w:rsidR="000F038C" w:rsidRPr="00744687">
        <w:rPr>
          <w:rFonts w:ascii="Arial" w:hAnsi="Arial" w:cs="Arial"/>
          <w:sz w:val="24"/>
          <w:szCs w:val="22"/>
        </w:rPr>
        <w:t>ndo analisado seus efeitos em</w:t>
      </w:r>
      <w:r w:rsidRPr="00744687">
        <w:rPr>
          <w:rFonts w:ascii="Arial" w:hAnsi="Arial" w:cs="Arial"/>
          <w:sz w:val="24"/>
          <w:szCs w:val="22"/>
        </w:rPr>
        <w:t xml:space="preserve"> longo prazo. O desgaste altera a dimensão vertical de oclusão, podendo reduzir a eficiência mastigatória, prejudicar a estética, aumentar o estresse nos tecidos de suporte levando à reabsorção óssea, </w:t>
      </w:r>
      <w:r w:rsidR="00906904" w:rsidRPr="00744687">
        <w:rPr>
          <w:rFonts w:ascii="Arial" w:hAnsi="Arial" w:cs="Arial"/>
          <w:sz w:val="24"/>
          <w:szCs w:val="22"/>
        </w:rPr>
        <w:t>gerar</w:t>
      </w:r>
      <w:r w:rsidRPr="00744687">
        <w:rPr>
          <w:rFonts w:ascii="Arial" w:hAnsi="Arial" w:cs="Arial"/>
          <w:sz w:val="24"/>
          <w:szCs w:val="22"/>
        </w:rPr>
        <w:t xml:space="preserve"> desconforto ao paciente</w:t>
      </w:r>
      <w:r w:rsidR="00A0257B" w:rsidRPr="00744687">
        <w:rPr>
          <w:rFonts w:ascii="Arial" w:hAnsi="Arial" w:cs="Arial"/>
          <w:sz w:val="24"/>
          <w:szCs w:val="22"/>
        </w:rPr>
        <w:t>,</w:t>
      </w:r>
      <w:r w:rsidRPr="00744687">
        <w:rPr>
          <w:rFonts w:ascii="Arial" w:hAnsi="Arial" w:cs="Arial"/>
          <w:sz w:val="24"/>
          <w:szCs w:val="22"/>
        </w:rPr>
        <w:t xml:space="preserve"> podendo ainda </w:t>
      </w:r>
      <w:r w:rsidR="00060164">
        <w:rPr>
          <w:rFonts w:ascii="Arial" w:hAnsi="Arial" w:cs="Arial"/>
          <w:sz w:val="24"/>
          <w:szCs w:val="22"/>
        </w:rPr>
        <w:t>causar desordens na</w:t>
      </w:r>
      <w:r w:rsidRPr="00744687">
        <w:rPr>
          <w:rFonts w:ascii="Arial" w:hAnsi="Arial" w:cs="Arial"/>
          <w:sz w:val="24"/>
          <w:szCs w:val="22"/>
        </w:rPr>
        <w:t xml:space="preserve"> ATM</w:t>
      </w:r>
      <w:r w:rsidR="006954A6">
        <w:rPr>
          <w:rFonts w:ascii="Arial" w:hAnsi="Arial" w:cs="Arial"/>
          <w:sz w:val="24"/>
          <w:szCs w:val="22"/>
        </w:rPr>
        <w:t xml:space="preserve"> (Articulação Temporom</w:t>
      </w:r>
      <w:r w:rsidR="00060164">
        <w:rPr>
          <w:rFonts w:ascii="Arial" w:hAnsi="Arial" w:cs="Arial"/>
          <w:sz w:val="24"/>
          <w:szCs w:val="22"/>
        </w:rPr>
        <w:t>andibular)</w:t>
      </w:r>
      <w:r w:rsidR="00744687">
        <w:rPr>
          <w:rFonts w:ascii="Arial" w:hAnsi="Arial" w:cs="Arial"/>
          <w:sz w:val="24"/>
          <w:szCs w:val="22"/>
        </w:rPr>
        <w:t>³</w:t>
      </w:r>
      <w:r w:rsidRPr="00744687">
        <w:rPr>
          <w:rFonts w:ascii="Arial" w:hAnsi="Arial" w:cs="Arial"/>
          <w:sz w:val="24"/>
          <w:szCs w:val="22"/>
        </w:rPr>
        <w:t>.</w:t>
      </w:r>
    </w:p>
    <w:p w14:paraId="687441F4" w14:textId="06FBC893" w:rsidR="00107024" w:rsidRPr="00744687" w:rsidRDefault="00253C9B" w:rsidP="000859B0">
      <w:pPr>
        <w:spacing w:line="360" w:lineRule="auto"/>
        <w:ind w:firstLine="708"/>
        <w:jc w:val="both"/>
        <w:rPr>
          <w:rFonts w:ascii="Arial" w:hAnsi="Arial" w:cs="Arial"/>
          <w:sz w:val="24"/>
          <w:szCs w:val="22"/>
          <w:vertAlign w:val="superscript"/>
        </w:rPr>
      </w:pPr>
      <w:r>
        <w:rPr>
          <w:rFonts w:ascii="Arial" w:hAnsi="Arial" w:cs="Arial"/>
          <w:sz w:val="24"/>
          <w:szCs w:val="22"/>
        </w:rPr>
        <w:t>Os dentes artificiais</w:t>
      </w:r>
      <w:r w:rsidR="003E7C86" w:rsidRPr="00AF1677">
        <w:rPr>
          <w:rFonts w:ascii="Arial" w:hAnsi="Arial" w:cs="Arial"/>
          <w:sz w:val="24"/>
          <w:szCs w:val="22"/>
        </w:rPr>
        <w:t xml:space="preserve"> </w:t>
      </w:r>
      <w:r w:rsidR="003E7C86">
        <w:rPr>
          <w:rFonts w:ascii="Arial" w:hAnsi="Arial" w:cs="Arial"/>
          <w:sz w:val="24"/>
          <w:szCs w:val="22"/>
        </w:rPr>
        <w:t>podem ser confeccionados em</w:t>
      </w:r>
      <w:r w:rsidR="003E7C86" w:rsidRPr="00AF1677">
        <w:rPr>
          <w:rFonts w:ascii="Arial" w:hAnsi="Arial" w:cs="Arial"/>
          <w:sz w:val="24"/>
          <w:szCs w:val="22"/>
        </w:rPr>
        <w:t xml:space="preserve"> porcelana, resina acrílica </w:t>
      </w:r>
      <w:r w:rsidR="003E7C86">
        <w:rPr>
          <w:rFonts w:ascii="Arial" w:hAnsi="Arial" w:cs="Arial"/>
          <w:sz w:val="24"/>
          <w:szCs w:val="22"/>
        </w:rPr>
        <w:t>convencional ou</w:t>
      </w:r>
      <w:r w:rsidR="003E7C86" w:rsidRPr="00AF1677">
        <w:rPr>
          <w:rFonts w:ascii="Arial" w:hAnsi="Arial" w:cs="Arial"/>
          <w:sz w:val="24"/>
          <w:szCs w:val="22"/>
        </w:rPr>
        <w:t xml:space="preserve"> resina acrílica melho</w:t>
      </w:r>
      <w:r w:rsidR="003E7C86">
        <w:rPr>
          <w:rFonts w:ascii="Arial" w:hAnsi="Arial" w:cs="Arial"/>
          <w:sz w:val="24"/>
          <w:szCs w:val="22"/>
        </w:rPr>
        <w:t>rada</w:t>
      </w:r>
      <w:r w:rsidR="003E7C86" w:rsidRPr="00AF1677">
        <w:rPr>
          <w:rFonts w:ascii="Arial" w:hAnsi="Arial" w:cs="Arial"/>
          <w:sz w:val="24"/>
          <w:szCs w:val="22"/>
        </w:rPr>
        <w:t xml:space="preserve"> </w:t>
      </w:r>
      <w:r w:rsidR="00744687">
        <w:rPr>
          <w:rFonts w:ascii="Arial" w:hAnsi="Arial" w:cs="Arial"/>
          <w:sz w:val="24"/>
          <w:szCs w:val="22"/>
        </w:rPr>
        <w:t>(</w:t>
      </w:r>
      <w:r w:rsidR="003E7C86" w:rsidRPr="00AF1677">
        <w:rPr>
          <w:rFonts w:ascii="Arial" w:hAnsi="Arial" w:cs="Arial"/>
          <w:sz w:val="24"/>
          <w:szCs w:val="22"/>
        </w:rPr>
        <w:t>Assunção et al, 2006</w:t>
      </w:r>
      <w:r w:rsidR="00744687">
        <w:rPr>
          <w:rFonts w:ascii="Arial" w:hAnsi="Arial" w:cs="Arial"/>
          <w:sz w:val="24"/>
          <w:szCs w:val="22"/>
        </w:rPr>
        <w:t>)</w:t>
      </w:r>
      <w:r w:rsidR="00744687" w:rsidRPr="00744687">
        <w:rPr>
          <w:rFonts w:ascii="Arial" w:hAnsi="Arial" w:cs="Arial"/>
          <w:sz w:val="24"/>
          <w:szCs w:val="22"/>
          <w:vertAlign w:val="superscript"/>
        </w:rPr>
        <w:t>4</w:t>
      </w:r>
      <w:r w:rsidR="005D7266">
        <w:rPr>
          <w:rFonts w:ascii="Arial" w:hAnsi="Arial" w:cs="Arial"/>
          <w:sz w:val="24"/>
          <w:szCs w:val="22"/>
        </w:rPr>
        <w:t>,</w:t>
      </w:r>
      <w:r w:rsidR="003E7C86">
        <w:rPr>
          <w:rFonts w:ascii="Arial" w:hAnsi="Arial" w:cs="Arial"/>
          <w:sz w:val="24"/>
          <w:szCs w:val="22"/>
        </w:rPr>
        <w:t xml:space="preserve"> porém muitas modificações na sua composição e técnica de confecção foram realizadas ao longo dos anos, com o objetivo de melhorar as suas propriedades físicas, principalmente a resistência ao desgaste, </w:t>
      </w:r>
      <w:r>
        <w:rPr>
          <w:rFonts w:ascii="Arial" w:hAnsi="Arial" w:cs="Arial"/>
          <w:sz w:val="24"/>
          <w:szCs w:val="22"/>
        </w:rPr>
        <w:t xml:space="preserve">e manutenção de </w:t>
      </w:r>
      <w:r w:rsidR="00906904" w:rsidRPr="00AF1677">
        <w:rPr>
          <w:rFonts w:ascii="Arial" w:hAnsi="Arial" w:cs="Arial"/>
          <w:sz w:val="24"/>
          <w:szCs w:val="22"/>
        </w:rPr>
        <w:t xml:space="preserve">uma relação oclusal estável com o passar </w:t>
      </w:r>
      <w:r w:rsidR="00334D2B">
        <w:rPr>
          <w:rFonts w:ascii="Arial" w:hAnsi="Arial" w:cs="Arial"/>
          <w:sz w:val="24"/>
          <w:szCs w:val="22"/>
        </w:rPr>
        <w:t>do tempo.</w:t>
      </w:r>
      <w:r w:rsidR="00744687">
        <w:rPr>
          <w:rFonts w:ascii="Arial" w:hAnsi="Arial" w:cs="Arial"/>
          <w:sz w:val="24"/>
          <w:szCs w:val="22"/>
          <w:vertAlign w:val="superscript"/>
        </w:rPr>
        <w:t>5</w:t>
      </w:r>
    </w:p>
    <w:p w14:paraId="4F131FE8" w14:textId="3ADCA167" w:rsidR="00107024" w:rsidRPr="00744687" w:rsidRDefault="00906904" w:rsidP="000859B0">
      <w:pPr>
        <w:spacing w:line="360" w:lineRule="auto"/>
        <w:ind w:firstLine="708"/>
        <w:jc w:val="both"/>
        <w:rPr>
          <w:rFonts w:ascii="Arial" w:hAnsi="Arial" w:cs="Arial"/>
          <w:sz w:val="24"/>
          <w:szCs w:val="22"/>
          <w:vertAlign w:val="superscript"/>
        </w:rPr>
      </w:pPr>
      <w:r w:rsidRPr="00AF1677">
        <w:rPr>
          <w:rFonts w:ascii="Arial" w:hAnsi="Arial" w:cs="Arial"/>
          <w:sz w:val="24"/>
          <w:szCs w:val="22"/>
        </w:rPr>
        <w:t xml:space="preserve">A matéria prima básica utilizada para a </w:t>
      </w:r>
      <w:r w:rsidR="00253C9B">
        <w:rPr>
          <w:rFonts w:ascii="Arial" w:hAnsi="Arial" w:cs="Arial"/>
          <w:sz w:val="24"/>
          <w:szCs w:val="22"/>
        </w:rPr>
        <w:t>fabricação dos dentes acrílicos</w:t>
      </w:r>
      <w:r w:rsidRPr="00AF1677">
        <w:rPr>
          <w:rFonts w:ascii="Arial" w:hAnsi="Arial" w:cs="Arial"/>
          <w:sz w:val="24"/>
          <w:szCs w:val="22"/>
        </w:rPr>
        <w:t xml:space="preserve"> é a resina acrílica (polimetil-metacrilato </w:t>
      </w:r>
      <w:r w:rsidR="00C13067" w:rsidRPr="00AF1677">
        <w:rPr>
          <w:rFonts w:ascii="Arial" w:hAnsi="Arial" w:cs="Arial"/>
          <w:sz w:val="24"/>
          <w:szCs w:val="22"/>
        </w:rPr>
        <w:t>ou polimetacrilato</w:t>
      </w:r>
      <w:r w:rsidRPr="00AF1677">
        <w:rPr>
          <w:rFonts w:ascii="Arial" w:hAnsi="Arial" w:cs="Arial"/>
          <w:sz w:val="24"/>
          <w:szCs w:val="22"/>
        </w:rPr>
        <w:t xml:space="preserve"> de metila), constituída na sua forma original pela união retilínea em cadeia de várias unidades de moléculas de metacrilato de metila ligados intramolecul</w:t>
      </w:r>
      <w:r w:rsidR="00334D2B">
        <w:rPr>
          <w:rFonts w:ascii="Arial" w:hAnsi="Arial" w:cs="Arial"/>
          <w:sz w:val="24"/>
          <w:szCs w:val="22"/>
        </w:rPr>
        <w:t>armente por uniões covalentes.</w:t>
      </w:r>
      <w:r w:rsidR="00744687">
        <w:rPr>
          <w:rFonts w:ascii="Arial" w:hAnsi="Arial" w:cs="Arial"/>
          <w:sz w:val="24"/>
          <w:szCs w:val="22"/>
          <w:vertAlign w:val="superscript"/>
        </w:rPr>
        <w:t>6</w:t>
      </w:r>
    </w:p>
    <w:p w14:paraId="2BBBECA9" w14:textId="450F60AA" w:rsidR="00107024" w:rsidRDefault="00C13067" w:rsidP="000859B0">
      <w:pPr>
        <w:spacing w:line="360" w:lineRule="auto"/>
        <w:ind w:firstLine="708"/>
        <w:jc w:val="both"/>
        <w:rPr>
          <w:rFonts w:ascii="Arial" w:hAnsi="Arial" w:cs="Arial"/>
          <w:sz w:val="24"/>
          <w:szCs w:val="22"/>
        </w:rPr>
      </w:pPr>
      <w:r w:rsidRPr="00AF1677">
        <w:rPr>
          <w:rFonts w:ascii="Arial" w:hAnsi="Arial" w:cs="Arial"/>
          <w:sz w:val="24"/>
          <w:szCs w:val="22"/>
        </w:rPr>
        <w:t xml:space="preserve">Os dentes </w:t>
      </w:r>
      <w:r w:rsidR="006954A6">
        <w:rPr>
          <w:rFonts w:ascii="Arial" w:hAnsi="Arial" w:cs="Arial"/>
          <w:sz w:val="24"/>
          <w:szCs w:val="22"/>
        </w:rPr>
        <w:t>acrí</w:t>
      </w:r>
      <w:r w:rsidR="00253C9B">
        <w:rPr>
          <w:rFonts w:ascii="Arial" w:hAnsi="Arial" w:cs="Arial"/>
          <w:sz w:val="24"/>
          <w:szCs w:val="22"/>
        </w:rPr>
        <w:t>licos</w:t>
      </w:r>
      <w:r w:rsidRPr="00AF1677">
        <w:rPr>
          <w:rFonts w:ascii="Arial" w:hAnsi="Arial" w:cs="Arial"/>
          <w:sz w:val="24"/>
          <w:szCs w:val="22"/>
        </w:rPr>
        <w:t xml:space="preserve"> apresentam como vantagens não serem tóxicos, serem insolúveis nos fluidos orais, apresentam união aos materiais plásticos </w:t>
      </w:r>
      <w:r w:rsidRPr="00AF1677">
        <w:rPr>
          <w:rFonts w:ascii="Arial" w:hAnsi="Arial" w:cs="Arial"/>
          <w:sz w:val="24"/>
          <w:szCs w:val="22"/>
        </w:rPr>
        <w:lastRenderedPageBreak/>
        <w:t xml:space="preserve">para base de prótese, aparência natural, ausência de ruídos durante </w:t>
      </w:r>
      <w:r w:rsidR="00C11B10" w:rsidRPr="00AF1677">
        <w:rPr>
          <w:rFonts w:ascii="Arial" w:hAnsi="Arial" w:cs="Arial"/>
          <w:sz w:val="24"/>
          <w:szCs w:val="22"/>
        </w:rPr>
        <w:t>o conta</w:t>
      </w:r>
      <w:r w:rsidR="00334D2B">
        <w:rPr>
          <w:rFonts w:ascii="Arial" w:hAnsi="Arial" w:cs="Arial"/>
          <w:sz w:val="24"/>
          <w:szCs w:val="22"/>
        </w:rPr>
        <w:t>to oclusal e alta resiliência.</w:t>
      </w:r>
      <w:r w:rsidR="00744687">
        <w:rPr>
          <w:rFonts w:ascii="Arial" w:hAnsi="Arial" w:cs="Arial"/>
          <w:sz w:val="24"/>
          <w:szCs w:val="22"/>
          <w:vertAlign w:val="superscript"/>
        </w:rPr>
        <w:t>6</w:t>
      </w:r>
      <w:r w:rsidR="00BD7839">
        <w:rPr>
          <w:rFonts w:ascii="Arial" w:hAnsi="Arial" w:cs="Arial"/>
          <w:sz w:val="24"/>
          <w:szCs w:val="22"/>
        </w:rPr>
        <w:tab/>
      </w:r>
    </w:p>
    <w:p w14:paraId="4908E460" w14:textId="0346F8F3" w:rsidR="004445D2" w:rsidRPr="00744687" w:rsidRDefault="00AF1677" w:rsidP="000859B0">
      <w:pPr>
        <w:spacing w:line="360" w:lineRule="auto"/>
        <w:ind w:firstLine="708"/>
        <w:jc w:val="both"/>
        <w:rPr>
          <w:rFonts w:ascii="Arial" w:hAnsi="Arial" w:cs="Arial"/>
          <w:sz w:val="24"/>
          <w:szCs w:val="24"/>
          <w:vertAlign w:val="superscript"/>
        </w:rPr>
      </w:pPr>
      <w:r w:rsidRPr="00AF1677">
        <w:rPr>
          <w:rFonts w:ascii="Arial" w:hAnsi="Arial" w:cs="Arial"/>
          <w:sz w:val="24"/>
          <w:szCs w:val="24"/>
        </w:rPr>
        <w:t xml:space="preserve">Ultimamente, têm surgido cremes dentais que propagam clarear os dentes. Entretanto, analisando a composição destas pastas, nota-se </w:t>
      </w:r>
      <w:r w:rsidR="00C277B9">
        <w:rPr>
          <w:rFonts w:ascii="Arial" w:hAnsi="Arial" w:cs="Arial"/>
          <w:sz w:val="24"/>
          <w:szCs w:val="24"/>
        </w:rPr>
        <w:t xml:space="preserve">que </w:t>
      </w:r>
      <w:r w:rsidR="0039732E">
        <w:rPr>
          <w:rFonts w:ascii="Arial" w:hAnsi="Arial" w:cs="Arial"/>
          <w:sz w:val="24"/>
          <w:szCs w:val="24"/>
        </w:rPr>
        <w:t>a grande maioria não possui</w:t>
      </w:r>
      <w:r w:rsidRPr="00AF1677">
        <w:rPr>
          <w:rFonts w:ascii="Arial" w:hAnsi="Arial" w:cs="Arial"/>
          <w:sz w:val="24"/>
          <w:szCs w:val="24"/>
        </w:rPr>
        <w:t xml:space="preserve"> </w:t>
      </w:r>
      <w:r w:rsidR="00C277B9">
        <w:rPr>
          <w:rFonts w:ascii="Arial" w:hAnsi="Arial" w:cs="Arial"/>
          <w:sz w:val="24"/>
          <w:szCs w:val="24"/>
        </w:rPr>
        <w:t>nenhuma</w:t>
      </w:r>
      <w:r w:rsidR="00C277B9" w:rsidRPr="00AF1677">
        <w:rPr>
          <w:rFonts w:ascii="Arial" w:hAnsi="Arial" w:cs="Arial"/>
          <w:sz w:val="24"/>
          <w:szCs w:val="24"/>
        </w:rPr>
        <w:t xml:space="preserve"> </w:t>
      </w:r>
      <w:r w:rsidRPr="00AF1677">
        <w:rPr>
          <w:rFonts w:ascii="Arial" w:hAnsi="Arial" w:cs="Arial"/>
          <w:sz w:val="24"/>
          <w:szCs w:val="24"/>
        </w:rPr>
        <w:t>substância responsáve</w:t>
      </w:r>
      <w:r w:rsidR="00C277B9">
        <w:rPr>
          <w:rFonts w:ascii="Arial" w:hAnsi="Arial" w:cs="Arial"/>
          <w:sz w:val="24"/>
          <w:szCs w:val="24"/>
        </w:rPr>
        <w:t>l</w:t>
      </w:r>
      <w:r w:rsidRPr="00AF1677">
        <w:rPr>
          <w:rFonts w:ascii="Arial" w:hAnsi="Arial" w:cs="Arial"/>
          <w:sz w:val="24"/>
          <w:szCs w:val="24"/>
        </w:rPr>
        <w:t xml:space="preserve"> pela liberação de oxigênio e consequente ação clareadora. Geralmente</w:t>
      </w:r>
      <w:r w:rsidR="00C277B9">
        <w:rPr>
          <w:rFonts w:ascii="Arial" w:hAnsi="Arial" w:cs="Arial"/>
          <w:sz w:val="24"/>
          <w:szCs w:val="24"/>
        </w:rPr>
        <w:t xml:space="preserve"> a ação clareadora desses produtos baseia-se na presença de </w:t>
      </w:r>
      <w:r w:rsidRPr="00AF1677">
        <w:rPr>
          <w:rFonts w:ascii="Arial" w:hAnsi="Arial" w:cs="Arial"/>
          <w:sz w:val="24"/>
          <w:szCs w:val="24"/>
        </w:rPr>
        <w:t>abrasivos como alumina, sílica, carbonato de cálcio e bica</w:t>
      </w:r>
      <w:r w:rsidR="003E7C86">
        <w:rPr>
          <w:rFonts w:ascii="Arial" w:hAnsi="Arial" w:cs="Arial"/>
          <w:sz w:val="24"/>
          <w:szCs w:val="24"/>
        </w:rPr>
        <w:t xml:space="preserve">rbonato de cálcio, entre outros, </w:t>
      </w:r>
      <w:r w:rsidR="00C277B9">
        <w:rPr>
          <w:rFonts w:ascii="Arial" w:hAnsi="Arial" w:cs="Arial"/>
          <w:sz w:val="24"/>
          <w:szCs w:val="24"/>
        </w:rPr>
        <w:t xml:space="preserve">fazendo a </w:t>
      </w:r>
      <w:r w:rsidR="003E7C86">
        <w:rPr>
          <w:rFonts w:ascii="Arial" w:hAnsi="Arial" w:cs="Arial"/>
          <w:sz w:val="24"/>
          <w:szCs w:val="24"/>
        </w:rPr>
        <w:t>remoção de</w:t>
      </w:r>
      <w:r w:rsidRPr="00AF1677">
        <w:rPr>
          <w:rFonts w:ascii="Arial" w:hAnsi="Arial" w:cs="Arial"/>
          <w:sz w:val="24"/>
          <w:szCs w:val="24"/>
        </w:rPr>
        <w:t xml:space="preserve"> pigmentos aderidos à superfície externa, sem, contudo, modificar a cor dos dentes. </w:t>
      </w:r>
      <w:r w:rsidR="003E7C86">
        <w:rPr>
          <w:rFonts w:ascii="Arial" w:hAnsi="Arial" w:cs="Arial"/>
          <w:sz w:val="24"/>
          <w:szCs w:val="24"/>
        </w:rPr>
        <w:t>Cabe alertar que a alta abrasividade pode</w:t>
      </w:r>
      <w:r w:rsidRPr="00AF1677">
        <w:rPr>
          <w:rFonts w:ascii="Arial" w:hAnsi="Arial" w:cs="Arial"/>
          <w:sz w:val="24"/>
          <w:szCs w:val="24"/>
        </w:rPr>
        <w:t xml:space="preserve"> produzir, pelo uso</w:t>
      </w:r>
      <w:r w:rsidR="00741337">
        <w:rPr>
          <w:rFonts w:ascii="Arial" w:hAnsi="Arial" w:cs="Arial"/>
          <w:sz w:val="24"/>
          <w:szCs w:val="24"/>
        </w:rPr>
        <w:t xml:space="preserve"> contínuo</w:t>
      </w:r>
      <w:r>
        <w:rPr>
          <w:rFonts w:ascii="Arial" w:hAnsi="Arial" w:cs="Arial"/>
          <w:sz w:val="24"/>
          <w:szCs w:val="24"/>
        </w:rPr>
        <w:t>, desgaste superficial</w:t>
      </w:r>
      <w:r w:rsidR="00741337">
        <w:rPr>
          <w:rFonts w:ascii="Arial" w:hAnsi="Arial" w:cs="Arial"/>
          <w:sz w:val="24"/>
          <w:szCs w:val="24"/>
        </w:rPr>
        <w:t xml:space="preserve"> dos dentes naturais e/ou artificiais</w:t>
      </w:r>
      <w:r w:rsidR="00334D2B">
        <w:rPr>
          <w:rFonts w:ascii="Arial" w:hAnsi="Arial" w:cs="Arial"/>
          <w:sz w:val="24"/>
          <w:szCs w:val="24"/>
        </w:rPr>
        <w:t>.</w:t>
      </w:r>
      <w:r w:rsidR="0023111A">
        <w:rPr>
          <w:rFonts w:ascii="Arial" w:hAnsi="Arial" w:cs="Arial"/>
          <w:sz w:val="24"/>
          <w:szCs w:val="24"/>
          <w:vertAlign w:val="superscript"/>
        </w:rPr>
        <w:t>7</w:t>
      </w:r>
    </w:p>
    <w:p w14:paraId="752E186E" w14:textId="3715F232" w:rsidR="004445D2" w:rsidRPr="004445D2" w:rsidRDefault="004445D2" w:rsidP="000859B0">
      <w:pPr>
        <w:pStyle w:val="Default"/>
        <w:spacing w:line="360" w:lineRule="auto"/>
        <w:ind w:firstLine="708"/>
        <w:jc w:val="both"/>
        <w:rPr>
          <w:rFonts w:ascii="Arial" w:hAnsi="Arial" w:cs="Arial"/>
        </w:rPr>
      </w:pPr>
      <w:r>
        <w:rPr>
          <w:rFonts w:ascii="Arial" w:hAnsi="Arial" w:cs="Arial"/>
        </w:rPr>
        <w:t>Segundo a As</w:t>
      </w:r>
      <w:r w:rsidR="0082214E">
        <w:rPr>
          <w:rFonts w:ascii="Arial" w:hAnsi="Arial" w:cs="Arial"/>
        </w:rPr>
        <w:t>sociation</w:t>
      </w:r>
      <w:r>
        <w:rPr>
          <w:rFonts w:ascii="Arial" w:hAnsi="Arial" w:cs="Arial"/>
        </w:rPr>
        <w:t xml:space="preserve"> Dent</w:t>
      </w:r>
      <w:r w:rsidR="0082214E">
        <w:rPr>
          <w:rFonts w:ascii="Arial" w:hAnsi="Arial" w:cs="Arial"/>
        </w:rPr>
        <w:t>aire</w:t>
      </w:r>
      <w:r>
        <w:rPr>
          <w:rFonts w:ascii="Arial" w:hAnsi="Arial" w:cs="Arial"/>
        </w:rPr>
        <w:t xml:space="preserve"> Franç</w:t>
      </w:r>
      <w:r w:rsidR="0082214E">
        <w:rPr>
          <w:rFonts w:ascii="Arial" w:hAnsi="Arial" w:cs="Arial"/>
        </w:rPr>
        <w:t>aise</w:t>
      </w:r>
      <w:r w:rsidR="0023111A">
        <w:rPr>
          <w:rFonts w:ascii="Arial" w:hAnsi="Arial" w:cs="Arial"/>
          <w:vertAlign w:val="superscript"/>
        </w:rPr>
        <w:t>8</w:t>
      </w:r>
      <w:r>
        <w:rPr>
          <w:rFonts w:ascii="Arial" w:hAnsi="Arial" w:cs="Arial"/>
        </w:rPr>
        <w:t>, c</w:t>
      </w:r>
      <w:r w:rsidRPr="004445D2">
        <w:rPr>
          <w:rFonts w:ascii="Arial" w:hAnsi="Arial" w:cs="Arial"/>
        </w:rPr>
        <w:t xml:space="preserve">omo meio alternativo ao clareamento dental supervisionado foram lançados no mercado os produtos OTC (over-the-counter) que não necessitam da supervisão de um cirurgião-dentista e prometem ação clareadora eficaz e de baixo custo. Dessa forma, está ocorrendo </w:t>
      </w:r>
      <w:r w:rsidR="00C277B9">
        <w:rPr>
          <w:rFonts w:ascii="Arial" w:hAnsi="Arial" w:cs="Arial"/>
        </w:rPr>
        <w:t>a</w:t>
      </w:r>
      <w:r w:rsidRPr="004445D2">
        <w:rPr>
          <w:rFonts w:ascii="Arial" w:hAnsi="Arial" w:cs="Arial"/>
        </w:rPr>
        <w:t xml:space="preserve"> comercialização desenfreada destes produtos, dentre eles: dentifrícios, géis, colutórios, tiras de clareamento, entre outros</w:t>
      </w:r>
      <w:r w:rsidR="00253C9B">
        <w:rPr>
          <w:rFonts w:ascii="Arial" w:hAnsi="Arial" w:cs="Arial"/>
        </w:rPr>
        <w:t xml:space="preserve"> que podem comprometer a superfície dos dentes.</w:t>
      </w:r>
    </w:p>
    <w:p w14:paraId="046C20D6" w14:textId="6AB071C5" w:rsidR="0064496B" w:rsidRPr="00334D2B" w:rsidRDefault="004445D2" w:rsidP="000859B0">
      <w:pPr>
        <w:spacing w:line="360" w:lineRule="auto"/>
        <w:ind w:firstLine="708"/>
        <w:jc w:val="both"/>
        <w:rPr>
          <w:rFonts w:ascii="Arial" w:hAnsi="Arial" w:cs="Arial"/>
          <w:b/>
          <w:bCs/>
          <w:sz w:val="24"/>
          <w:szCs w:val="22"/>
          <w:vertAlign w:val="superscript"/>
        </w:rPr>
      </w:pPr>
      <w:r w:rsidRPr="0039315F">
        <w:rPr>
          <w:rFonts w:ascii="Arial" w:hAnsi="Arial" w:cs="Arial"/>
          <w:sz w:val="24"/>
          <w:szCs w:val="24"/>
        </w:rPr>
        <w:t>Os dentifrícios que referem possuir propriedades clareadoras representam mais de 50% dos produtos O</w:t>
      </w:r>
      <w:r w:rsidR="00A4311F">
        <w:rPr>
          <w:rFonts w:ascii="Arial" w:hAnsi="Arial" w:cs="Arial"/>
          <w:sz w:val="24"/>
          <w:szCs w:val="24"/>
        </w:rPr>
        <w:t xml:space="preserve">ver </w:t>
      </w:r>
      <w:r w:rsidRPr="0039315F">
        <w:rPr>
          <w:rFonts w:ascii="Arial" w:hAnsi="Arial" w:cs="Arial"/>
          <w:sz w:val="24"/>
          <w:szCs w:val="24"/>
        </w:rPr>
        <w:t>T</w:t>
      </w:r>
      <w:r w:rsidR="00A4311F">
        <w:rPr>
          <w:rFonts w:ascii="Arial" w:hAnsi="Arial" w:cs="Arial"/>
          <w:sz w:val="24"/>
          <w:szCs w:val="24"/>
        </w:rPr>
        <w:t xml:space="preserve">he </w:t>
      </w:r>
      <w:r w:rsidRPr="0039315F">
        <w:rPr>
          <w:rFonts w:ascii="Arial" w:hAnsi="Arial" w:cs="Arial"/>
          <w:sz w:val="24"/>
          <w:szCs w:val="24"/>
        </w:rPr>
        <w:t>C</w:t>
      </w:r>
      <w:r w:rsidR="00A4311F">
        <w:rPr>
          <w:rFonts w:ascii="Arial" w:hAnsi="Arial" w:cs="Arial"/>
          <w:sz w:val="24"/>
          <w:szCs w:val="24"/>
        </w:rPr>
        <w:t>ounter</w:t>
      </w:r>
      <w:r w:rsidRPr="0039315F">
        <w:rPr>
          <w:rFonts w:ascii="Arial" w:hAnsi="Arial" w:cs="Arial"/>
          <w:sz w:val="24"/>
          <w:szCs w:val="24"/>
        </w:rPr>
        <w:t xml:space="preserve"> e, raramente, contêm peróxido de carbamida ou de hidrogênio, ou qualquer outro tipo de agente clareador</w:t>
      </w:r>
      <w:r w:rsidR="0039315F" w:rsidRPr="0039315F">
        <w:rPr>
          <w:rFonts w:ascii="Arial" w:hAnsi="Arial" w:cs="Arial"/>
          <w:sz w:val="24"/>
          <w:szCs w:val="24"/>
        </w:rPr>
        <w:t>.</w:t>
      </w:r>
      <w:r w:rsidR="0023111A">
        <w:rPr>
          <w:rFonts w:ascii="Arial" w:hAnsi="Arial" w:cs="Arial"/>
          <w:sz w:val="24"/>
          <w:szCs w:val="24"/>
          <w:vertAlign w:val="superscript"/>
        </w:rPr>
        <w:t>8</w:t>
      </w:r>
    </w:p>
    <w:p w14:paraId="32879BF9" w14:textId="6B7ADD7E" w:rsidR="00A06E73" w:rsidRPr="009F4BEE" w:rsidRDefault="003F2D75" w:rsidP="009F4BEE">
      <w:pPr>
        <w:spacing w:line="360" w:lineRule="auto"/>
        <w:ind w:firstLine="708"/>
        <w:jc w:val="both"/>
        <w:rPr>
          <w:rFonts w:ascii="Arial" w:hAnsi="Arial" w:cs="Arial"/>
          <w:sz w:val="24"/>
          <w:szCs w:val="22"/>
        </w:rPr>
      </w:pPr>
      <w:r>
        <w:rPr>
          <w:rFonts w:ascii="Arial" w:hAnsi="Arial" w:cs="Arial"/>
          <w:sz w:val="24"/>
          <w:szCs w:val="22"/>
        </w:rPr>
        <w:t>Levando em consideração o grande número de pacientes usuários de próteses dentárias</w:t>
      </w:r>
      <w:r w:rsidR="00253C9B">
        <w:rPr>
          <w:rFonts w:ascii="Arial" w:hAnsi="Arial" w:cs="Arial"/>
          <w:sz w:val="24"/>
          <w:szCs w:val="22"/>
        </w:rPr>
        <w:t xml:space="preserve"> e</w:t>
      </w:r>
      <w:r>
        <w:rPr>
          <w:rFonts w:ascii="Arial" w:hAnsi="Arial" w:cs="Arial"/>
          <w:sz w:val="24"/>
          <w:szCs w:val="22"/>
        </w:rPr>
        <w:t xml:space="preserve"> o aumento da comercializa</w:t>
      </w:r>
      <w:r w:rsidR="00253C9B">
        <w:rPr>
          <w:rFonts w:ascii="Arial" w:hAnsi="Arial" w:cs="Arial"/>
          <w:sz w:val="24"/>
          <w:szCs w:val="22"/>
        </w:rPr>
        <w:t xml:space="preserve">ção de dentifrícios clareadores, </w:t>
      </w:r>
      <w:r>
        <w:rPr>
          <w:rFonts w:ascii="Arial" w:hAnsi="Arial" w:cs="Arial"/>
          <w:sz w:val="24"/>
          <w:szCs w:val="22"/>
        </w:rPr>
        <w:t>fez se necessário a realização deste estudo, cujo objetivo</w:t>
      </w:r>
      <w:r w:rsidRPr="00AF1677">
        <w:rPr>
          <w:rFonts w:ascii="Arial" w:hAnsi="Arial" w:cs="Arial"/>
          <w:sz w:val="24"/>
          <w:szCs w:val="22"/>
        </w:rPr>
        <w:t xml:space="preserve"> foi avaliar a rugosidade</w:t>
      </w:r>
      <w:r w:rsidR="00A4311F">
        <w:rPr>
          <w:rFonts w:ascii="Arial" w:hAnsi="Arial" w:cs="Arial"/>
          <w:sz w:val="24"/>
          <w:szCs w:val="22"/>
        </w:rPr>
        <w:t xml:space="preserve"> superficial</w:t>
      </w:r>
      <w:r w:rsidRPr="00AF1677">
        <w:rPr>
          <w:rFonts w:ascii="Arial" w:hAnsi="Arial" w:cs="Arial"/>
          <w:sz w:val="24"/>
          <w:szCs w:val="22"/>
        </w:rPr>
        <w:t xml:space="preserve"> e a perda de massa de dentes acrílicos de três marcas comerciais, quando submetidos à escovação com dois dentifrícios</w:t>
      </w:r>
      <w:r>
        <w:rPr>
          <w:rFonts w:ascii="Arial" w:hAnsi="Arial" w:cs="Arial"/>
          <w:sz w:val="24"/>
          <w:szCs w:val="22"/>
        </w:rPr>
        <w:t xml:space="preserve"> de </w:t>
      </w:r>
      <w:r w:rsidRPr="00AF1677">
        <w:rPr>
          <w:rFonts w:ascii="Arial" w:hAnsi="Arial" w:cs="Arial"/>
          <w:sz w:val="24"/>
          <w:szCs w:val="22"/>
        </w:rPr>
        <w:t>diferentes</w:t>
      </w:r>
      <w:r>
        <w:rPr>
          <w:rFonts w:ascii="Arial" w:hAnsi="Arial" w:cs="Arial"/>
          <w:sz w:val="24"/>
          <w:szCs w:val="22"/>
        </w:rPr>
        <w:t xml:space="preserve"> abrasividades</w:t>
      </w:r>
      <w:r w:rsidRPr="00AF1677">
        <w:rPr>
          <w:rFonts w:ascii="Arial" w:hAnsi="Arial" w:cs="Arial"/>
          <w:sz w:val="24"/>
          <w:szCs w:val="22"/>
        </w:rPr>
        <w:t xml:space="preserve">. </w:t>
      </w:r>
    </w:p>
    <w:p w14:paraId="24C88B72" w14:textId="77777777" w:rsidR="00A567E3" w:rsidRDefault="00A567E3" w:rsidP="000859B0">
      <w:pPr>
        <w:pStyle w:val="Subttulo"/>
        <w:rPr>
          <w:rFonts w:ascii="Arial" w:hAnsi="Arial" w:cs="Arial"/>
          <w:sz w:val="28"/>
          <w:szCs w:val="28"/>
        </w:rPr>
      </w:pPr>
    </w:p>
    <w:p w14:paraId="0984DC4F" w14:textId="77777777" w:rsidR="00A567E3" w:rsidRDefault="00A567E3" w:rsidP="000859B0">
      <w:pPr>
        <w:pStyle w:val="Subttulo"/>
        <w:rPr>
          <w:rFonts w:ascii="Arial" w:hAnsi="Arial" w:cs="Arial"/>
          <w:sz w:val="28"/>
          <w:szCs w:val="28"/>
        </w:rPr>
      </w:pPr>
    </w:p>
    <w:p w14:paraId="4BD766C7" w14:textId="77777777" w:rsidR="00A567E3" w:rsidRDefault="00A567E3" w:rsidP="000859B0">
      <w:pPr>
        <w:pStyle w:val="Subttulo"/>
        <w:rPr>
          <w:rFonts w:ascii="Arial" w:hAnsi="Arial" w:cs="Arial"/>
          <w:sz w:val="28"/>
          <w:szCs w:val="28"/>
        </w:rPr>
      </w:pPr>
    </w:p>
    <w:p w14:paraId="7B5F3DD5" w14:textId="77777777" w:rsidR="00A567E3" w:rsidRDefault="00A567E3" w:rsidP="000859B0">
      <w:pPr>
        <w:pStyle w:val="Subttulo"/>
        <w:rPr>
          <w:rFonts w:ascii="Arial" w:hAnsi="Arial" w:cs="Arial"/>
          <w:sz w:val="28"/>
          <w:szCs w:val="28"/>
        </w:rPr>
      </w:pPr>
    </w:p>
    <w:p w14:paraId="5CF9FFAE" w14:textId="77777777" w:rsidR="00A567E3" w:rsidRDefault="00A567E3" w:rsidP="000859B0">
      <w:pPr>
        <w:pStyle w:val="Subttulo"/>
        <w:rPr>
          <w:rFonts w:ascii="Arial" w:hAnsi="Arial" w:cs="Arial"/>
          <w:sz w:val="28"/>
          <w:szCs w:val="28"/>
        </w:rPr>
      </w:pPr>
    </w:p>
    <w:p w14:paraId="5414DB67" w14:textId="1B350B2A" w:rsidR="008002F1" w:rsidRPr="00060631" w:rsidRDefault="008F2F7D" w:rsidP="000859B0">
      <w:pPr>
        <w:pStyle w:val="Subttulo"/>
        <w:rPr>
          <w:rFonts w:ascii="Arial" w:hAnsi="Arial" w:cs="Arial"/>
          <w:sz w:val="28"/>
          <w:szCs w:val="28"/>
        </w:rPr>
      </w:pPr>
      <w:r>
        <w:rPr>
          <w:rFonts w:ascii="Arial" w:hAnsi="Arial" w:cs="Arial"/>
          <w:sz w:val="28"/>
          <w:szCs w:val="28"/>
        </w:rPr>
        <w:lastRenderedPageBreak/>
        <w:t>2</w:t>
      </w:r>
      <w:r w:rsidR="008002F1" w:rsidRPr="00060631">
        <w:rPr>
          <w:rFonts w:ascii="Arial" w:hAnsi="Arial" w:cs="Arial"/>
          <w:sz w:val="28"/>
          <w:szCs w:val="28"/>
        </w:rPr>
        <w:t xml:space="preserve">. METODOLOGIA </w:t>
      </w:r>
    </w:p>
    <w:p w14:paraId="3F31E4D8" w14:textId="77777777" w:rsidR="008002F1" w:rsidRDefault="008002F1" w:rsidP="000859B0">
      <w:pPr>
        <w:pStyle w:val="Subttulo"/>
        <w:rPr>
          <w:rFonts w:ascii="Arial" w:hAnsi="Arial" w:cs="Arial"/>
          <w:sz w:val="24"/>
          <w:szCs w:val="24"/>
        </w:rPr>
      </w:pPr>
    </w:p>
    <w:p w14:paraId="3B47FB56" w14:textId="77777777" w:rsidR="000859B0" w:rsidRPr="00AF1677" w:rsidRDefault="000859B0" w:rsidP="000859B0">
      <w:pPr>
        <w:pStyle w:val="Subttulo"/>
        <w:rPr>
          <w:rFonts w:ascii="Arial" w:hAnsi="Arial" w:cs="Arial"/>
          <w:sz w:val="24"/>
          <w:szCs w:val="24"/>
        </w:rPr>
      </w:pPr>
    </w:p>
    <w:p w14:paraId="782517EB" w14:textId="0E26E4A3" w:rsidR="008002F1" w:rsidRPr="0009778F" w:rsidRDefault="008F2F7D" w:rsidP="000859B0">
      <w:pPr>
        <w:spacing w:before="120" w:line="360" w:lineRule="auto"/>
        <w:jc w:val="both"/>
        <w:rPr>
          <w:rFonts w:ascii="Arial" w:eastAsia="Calibri" w:hAnsi="Arial" w:cs="Arial"/>
          <w:sz w:val="24"/>
          <w:szCs w:val="24"/>
        </w:rPr>
      </w:pPr>
      <w:r>
        <w:rPr>
          <w:rFonts w:ascii="Arial" w:eastAsia="Calibri" w:hAnsi="Arial" w:cs="Arial"/>
          <w:sz w:val="24"/>
          <w:szCs w:val="24"/>
        </w:rPr>
        <w:t>2</w:t>
      </w:r>
      <w:r w:rsidR="0009778F" w:rsidRPr="0009778F">
        <w:rPr>
          <w:rFonts w:ascii="Arial" w:eastAsia="Calibri" w:hAnsi="Arial" w:cs="Arial"/>
          <w:sz w:val="24"/>
          <w:szCs w:val="24"/>
        </w:rPr>
        <w:t>.1. CONFECÇÃO DAS AMOSTRAS</w:t>
      </w:r>
    </w:p>
    <w:p w14:paraId="5381DD3F" w14:textId="77777777" w:rsidR="000859B0" w:rsidRDefault="000859B0" w:rsidP="000859B0">
      <w:pPr>
        <w:spacing w:before="120" w:line="360" w:lineRule="auto"/>
        <w:jc w:val="both"/>
        <w:rPr>
          <w:rFonts w:ascii="Arial" w:eastAsia="Calibri" w:hAnsi="Arial" w:cs="Arial"/>
          <w:sz w:val="24"/>
          <w:szCs w:val="24"/>
        </w:rPr>
      </w:pPr>
    </w:p>
    <w:p w14:paraId="0394A708" w14:textId="57290BB9" w:rsidR="00CD0FCF" w:rsidRDefault="008002F1" w:rsidP="006954A6">
      <w:pPr>
        <w:spacing w:before="120" w:line="360" w:lineRule="auto"/>
        <w:ind w:firstLine="708"/>
        <w:jc w:val="both"/>
        <w:rPr>
          <w:rFonts w:ascii="Arial" w:eastAsia="Calibri" w:hAnsi="Arial" w:cs="Arial"/>
          <w:sz w:val="24"/>
          <w:szCs w:val="24"/>
        </w:rPr>
      </w:pPr>
      <w:r w:rsidRPr="00AF1677">
        <w:rPr>
          <w:rFonts w:ascii="Arial" w:eastAsia="Calibri" w:hAnsi="Arial" w:cs="Arial"/>
          <w:sz w:val="24"/>
          <w:szCs w:val="24"/>
        </w:rPr>
        <w:t xml:space="preserve">Foram selecionados 18 </w:t>
      </w:r>
      <w:r w:rsidR="00741337">
        <w:rPr>
          <w:rFonts w:ascii="Arial" w:eastAsia="Calibri" w:hAnsi="Arial" w:cs="Arial"/>
          <w:sz w:val="24"/>
          <w:szCs w:val="24"/>
        </w:rPr>
        <w:t>incisivos centra</w:t>
      </w:r>
      <w:r w:rsidR="00C70BE6">
        <w:rPr>
          <w:rFonts w:ascii="Arial" w:eastAsia="Calibri" w:hAnsi="Arial" w:cs="Arial"/>
          <w:sz w:val="24"/>
          <w:szCs w:val="24"/>
        </w:rPr>
        <w:t>i</w:t>
      </w:r>
      <w:r w:rsidR="00741337">
        <w:rPr>
          <w:rFonts w:ascii="Arial" w:eastAsia="Calibri" w:hAnsi="Arial" w:cs="Arial"/>
          <w:sz w:val="24"/>
          <w:szCs w:val="24"/>
        </w:rPr>
        <w:t>s</w:t>
      </w:r>
      <w:r w:rsidRPr="00AF1677">
        <w:rPr>
          <w:rFonts w:ascii="Arial" w:eastAsia="Calibri" w:hAnsi="Arial" w:cs="Arial"/>
          <w:sz w:val="24"/>
          <w:szCs w:val="24"/>
        </w:rPr>
        <w:t xml:space="preserve"> de cada marca</w:t>
      </w:r>
      <w:r w:rsidR="00741337">
        <w:rPr>
          <w:rFonts w:ascii="Arial" w:eastAsia="Calibri" w:hAnsi="Arial" w:cs="Arial"/>
          <w:sz w:val="24"/>
          <w:szCs w:val="24"/>
        </w:rPr>
        <w:t xml:space="preserve"> comercial, </w:t>
      </w:r>
      <w:r w:rsidRPr="00AF1677">
        <w:rPr>
          <w:rFonts w:ascii="Arial" w:eastAsia="Calibri" w:hAnsi="Arial" w:cs="Arial"/>
          <w:sz w:val="24"/>
          <w:szCs w:val="24"/>
        </w:rPr>
        <w:t>totalizando 54 amostras, divididas em três grupos de m</w:t>
      </w:r>
      <w:r w:rsidR="00253C9B">
        <w:rPr>
          <w:rFonts w:ascii="Arial" w:eastAsia="Calibri" w:hAnsi="Arial" w:cs="Arial"/>
          <w:sz w:val="24"/>
          <w:szCs w:val="24"/>
        </w:rPr>
        <w:t>arcas comerciais: 1) Biocler (Dentbrás, Pirassununga, SP, Brasil),</w:t>
      </w:r>
      <w:r w:rsidRPr="00AF1677">
        <w:rPr>
          <w:rFonts w:ascii="Arial" w:eastAsia="Calibri" w:hAnsi="Arial" w:cs="Arial"/>
          <w:sz w:val="24"/>
          <w:szCs w:val="24"/>
        </w:rPr>
        <w:t xml:space="preserve"> Bioform</w:t>
      </w:r>
      <w:r w:rsidR="00253C9B">
        <w:rPr>
          <w:rFonts w:ascii="Arial" w:eastAsia="Calibri" w:hAnsi="Arial" w:cs="Arial"/>
          <w:sz w:val="24"/>
          <w:szCs w:val="24"/>
        </w:rPr>
        <w:t xml:space="preserve"> (Dentbrás, Pirassununga, SP, Brasil) e</w:t>
      </w:r>
      <w:r w:rsidRPr="00AF1677">
        <w:rPr>
          <w:rFonts w:ascii="Arial" w:eastAsia="Calibri" w:hAnsi="Arial" w:cs="Arial"/>
          <w:sz w:val="24"/>
          <w:szCs w:val="24"/>
        </w:rPr>
        <w:t xml:space="preserve"> Natusdent</w:t>
      </w:r>
      <w:r w:rsidR="00253C9B">
        <w:rPr>
          <w:rFonts w:ascii="Arial" w:eastAsia="Calibri" w:hAnsi="Arial" w:cs="Arial"/>
          <w:sz w:val="24"/>
          <w:szCs w:val="24"/>
        </w:rPr>
        <w:t xml:space="preserve"> (Dentbrás, Pirassununga, SP, Brasil)</w:t>
      </w:r>
      <w:r w:rsidR="006954A6">
        <w:rPr>
          <w:rFonts w:ascii="Arial" w:eastAsia="Calibri" w:hAnsi="Arial" w:cs="Arial"/>
          <w:sz w:val="24"/>
          <w:szCs w:val="24"/>
        </w:rPr>
        <w:t xml:space="preserve"> – Tabela 1</w:t>
      </w:r>
      <w:r w:rsidRPr="00AF1677">
        <w:rPr>
          <w:rFonts w:ascii="Arial" w:eastAsia="Calibri" w:hAnsi="Arial" w:cs="Arial"/>
          <w:sz w:val="24"/>
          <w:szCs w:val="24"/>
        </w:rPr>
        <w:t xml:space="preserve">. Os dentes de cada marca foram subdivididos em três grupos: água destilada (controle), </w:t>
      </w:r>
      <w:r w:rsidR="00741337">
        <w:rPr>
          <w:rFonts w:ascii="Arial" w:eastAsia="Calibri" w:hAnsi="Arial" w:cs="Arial"/>
          <w:sz w:val="24"/>
          <w:szCs w:val="24"/>
        </w:rPr>
        <w:t>dentifrício</w:t>
      </w:r>
      <w:r w:rsidRPr="00AF1677">
        <w:rPr>
          <w:rFonts w:ascii="Arial" w:eastAsia="Calibri" w:hAnsi="Arial" w:cs="Arial"/>
          <w:sz w:val="24"/>
          <w:szCs w:val="24"/>
        </w:rPr>
        <w:t xml:space="preserve"> </w:t>
      </w:r>
      <w:r w:rsidR="00741337">
        <w:rPr>
          <w:rFonts w:ascii="Arial" w:eastAsia="Calibri" w:hAnsi="Arial" w:cs="Arial"/>
          <w:sz w:val="24"/>
          <w:szCs w:val="24"/>
        </w:rPr>
        <w:t>de alta abrasividade (</w:t>
      </w:r>
      <w:r w:rsidR="00C70BE6">
        <w:rPr>
          <w:rFonts w:ascii="Arial" w:eastAsia="Calibri" w:hAnsi="Arial" w:cs="Arial"/>
          <w:sz w:val="24"/>
          <w:szCs w:val="24"/>
        </w:rPr>
        <w:t>A</w:t>
      </w:r>
      <w:r w:rsidR="00741337">
        <w:rPr>
          <w:rFonts w:ascii="Arial" w:eastAsia="Calibri" w:hAnsi="Arial" w:cs="Arial"/>
          <w:sz w:val="24"/>
          <w:szCs w:val="24"/>
        </w:rPr>
        <w:t>A)</w:t>
      </w:r>
      <w:r w:rsidRPr="00AF1677">
        <w:rPr>
          <w:rFonts w:ascii="Arial" w:eastAsia="Calibri" w:hAnsi="Arial" w:cs="Arial"/>
          <w:sz w:val="24"/>
          <w:szCs w:val="24"/>
        </w:rPr>
        <w:t xml:space="preserve"> e </w:t>
      </w:r>
      <w:r w:rsidR="00741337">
        <w:rPr>
          <w:rFonts w:ascii="Arial" w:eastAsia="Calibri" w:hAnsi="Arial" w:cs="Arial"/>
          <w:sz w:val="24"/>
          <w:szCs w:val="24"/>
        </w:rPr>
        <w:t>dentifrício</w:t>
      </w:r>
      <w:r w:rsidRPr="00AF1677">
        <w:rPr>
          <w:rFonts w:ascii="Arial" w:eastAsia="Calibri" w:hAnsi="Arial" w:cs="Arial"/>
          <w:sz w:val="24"/>
          <w:szCs w:val="24"/>
        </w:rPr>
        <w:t xml:space="preserve"> convencional</w:t>
      </w:r>
      <w:r w:rsidR="00741337">
        <w:rPr>
          <w:rFonts w:ascii="Arial" w:eastAsia="Calibri" w:hAnsi="Arial" w:cs="Arial"/>
          <w:sz w:val="24"/>
          <w:szCs w:val="24"/>
        </w:rPr>
        <w:t>, considerado de baixa abrasividade (BA)</w:t>
      </w:r>
      <w:r w:rsidR="006954A6">
        <w:rPr>
          <w:rFonts w:ascii="Arial" w:eastAsia="Calibri" w:hAnsi="Arial" w:cs="Arial"/>
          <w:sz w:val="24"/>
          <w:szCs w:val="24"/>
        </w:rPr>
        <w:t xml:space="preserve"> – Tabela 2</w:t>
      </w:r>
      <w:r w:rsidRPr="00AF1677">
        <w:rPr>
          <w:rFonts w:ascii="Arial" w:eastAsia="Calibri" w:hAnsi="Arial" w:cs="Arial"/>
          <w:sz w:val="24"/>
          <w:szCs w:val="24"/>
        </w:rPr>
        <w:t>. Foram escolhidos os incisivos centrais superiores devido à sua forma plana e pelo seu tamanho</w:t>
      </w:r>
      <w:r w:rsidR="00AC7121">
        <w:rPr>
          <w:rFonts w:ascii="Arial" w:eastAsia="Calibri" w:hAnsi="Arial" w:cs="Arial"/>
          <w:sz w:val="24"/>
          <w:szCs w:val="24"/>
        </w:rPr>
        <w:t>, faci</w:t>
      </w:r>
      <w:r w:rsidR="00FC791B">
        <w:rPr>
          <w:rFonts w:ascii="Arial" w:eastAsia="Calibri" w:hAnsi="Arial" w:cs="Arial"/>
          <w:sz w:val="24"/>
          <w:szCs w:val="24"/>
        </w:rPr>
        <w:t>litando a escovação e a leitura da rugosidade superficial.</w:t>
      </w:r>
    </w:p>
    <w:p w14:paraId="41C7C3F6" w14:textId="77777777" w:rsidR="006954A6" w:rsidRDefault="006954A6" w:rsidP="006954A6">
      <w:pPr>
        <w:spacing w:before="120" w:line="360" w:lineRule="auto"/>
        <w:ind w:firstLine="708"/>
        <w:jc w:val="both"/>
        <w:rPr>
          <w:rFonts w:ascii="Arial" w:eastAsia="Calibri" w:hAnsi="Arial" w:cs="Arial"/>
          <w:sz w:val="24"/>
          <w:szCs w:val="24"/>
        </w:rPr>
      </w:pPr>
    </w:p>
    <w:p w14:paraId="78D8A070" w14:textId="4C0EFA38" w:rsidR="00741337" w:rsidRPr="00CD0FCF" w:rsidRDefault="00741337" w:rsidP="000859B0">
      <w:pPr>
        <w:spacing w:before="120" w:line="360" w:lineRule="auto"/>
        <w:jc w:val="both"/>
        <w:rPr>
          <w:rFonts w:ascii="Arial" w:eastAsia="Calibri" w:hAnsi="Arial" w:cs="Arial"/>
        </w:rPr>
      </w:pPr>
      <w:r>
        <w:rPr>
          <w:rFonts w:ascii="Arial" w:eastAsia="Calibri" w:hAnsi="Arial" w:cs="Arial"/>
          <w:noProof/>
          <w:sz w:val="24"/>
          <w:szCs w:val="24"/>
        </w:rPr>
        <mc:AlternateContent>
          <mc:Choice Requires="wps">
            <w:drawing>
              <wp:anchor distT="0" distB="0" distL="114300" distR="114300" simplePos="0" relativeHeight="251663360" behindDoc="0" locked="0" layoutInCell="1" allowOverlap="1" wp14:anchorId="038C56E0" wp14:editId="39ED8FF7">
                <wp:simplePos x="0" y="0"/>
                <wp:positionH relativeFrom="column">
                  <wp:posOffset>5019040</wp:posOffset>
                </wp:positionH>
                <wp:positionV relativeFrom="paragraph">
                  <wp:posOffset>229870</wp:posOffset>
                </wp:positionV>
                <wp:extent cx="191135" cy="226695"/>
                <wp:effectExtent l="0" t="0" r="0" b="1905"/>
                <wp:wrapNone/>
                <wp:docPr id="6" name="Caixa de Texto 6"/>
                <wp:cNvGraphicFramePr/>
                <a:graphic xmlns:a="http://schemas.openxmlformats.org/drawingml/2006/main">
                  <a:graphicData uri="http://schemas.microsoft.com/office/word/2010/wordprocessingShape">
                    <wps:wsp>
                      <wps:cNvSpPr txBox="1"/>
                      <wps:spPr>
                        <a:xfrm>
                          <a:off x="0" y="0"/>
                          <a:ext cx="191135" cy="2266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E84DEE" w14:textId="77777777" w:rsidR="00741337" w:rsidRPr="00741337" w:rsidRDefault="00741337" w:rsidP="00741337">
                            <w:pPr>
                              <w:rPr>
                                <w:b/>
                              </w:rPr>
                            </w:pPr>
                            <w:r>
                              <w:rPr>
                                <w:b/>
                              </w:rPr>
                              <w:t>C</w:t>
                            </w:r>
                            <w:r w:rsidRPr="00741337">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038C56E0" id="_x0000_t202" coordsize="21600,21600" o:spt="202" path="m,l,21600r21600,l21600,xe">
                <v:stroke joinstyle="miter"/>
                <v:path gradientshapeok="t" o:connecttype="rect"/>
              </v:shapetype>
              <v:shape id="Caixa de Texto 6" o:spid="_x0000_s1026" type="#_x0000_t202" style="position:absolute;left:0;text-align:left;margin-left:395.2pt;margin-top:18.1pt;width:15.05pt;height:1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" filled="f" stroked="f">
                <v:textbox>
                  <w:txbxContent>
                    <w:p w14:paraId="39E84DEE" w14:textId="77777777" w:rsidR="00741337" w:rsidRPr="00741337" w:rsidRDefault="00741337" w:rsidP="00741337">
                      <w:pPr>
                        <w:rPr>
                          <w:b/>
                        </w:rPr>
                      </w:pPr>
                      <w:r>
                        <w:rPr>
                          <w:b/>
                        </w:rPr>
                        <w:t>C</w:t>
                      </w:r>
                      <w:r w:rsidRPr="00741337">
                        <w:rPr>
                          <w:b/>
                        </w:rPr>
                        <w:t>A</w:t>
                      </w:r>
                    </w:p>
                  </w:txbxContent>
                </v:textbox>
              </v:shape>
            </w:pict>
          </mc:Fallback>
        </mc:AlternateContent>
      </w:r>
      <w:r>
        <w:rPr>
          <w:rFonts w:ascii="Arial" w:eastAsia="Calibri" w:hAnsi="Arial" w:cs="Arial"/>
          <w:noProof/>
          <w:sz w:val="24"/>
          <w:szCs w:val="24"/>
        </w:rPr>
        <mc:AlternateContent>
          <mc:Choice Requires="wps">
            <w:drawing>
              <wp:anchor distT="0" distB="0" distL="114300" distR="114300" simplePos="0" relativeHeight="251661312" behindDoc="0" locked="0" layoutInCell="1" allowOverlap="1" wp14:anchorId="72839ECE" wp14:editId="3E70305C">
                <wp:simplePos x="0" y="0"/>
                <wp:positionH relativeFrom="column">
                  <wp:posOffset>3491230</wp:posOffset>
                </wp:positionH>
                <wp:positionV relativeFrom="paragraph">
                  <wp:posOffset>340995</wp:posOffset>
                </wp:positionV>
                <wp:extent cx="191135" cy="226695"/>
                <wp:effectExtent l="0" t="0" r="0" b="1905"/>
                <wp:wrapNone/>
                <wp:docPr id="2" name="Caixa de Texto 2"/>
                <wp:cNvGraphicFramePr/>
                <a:graphic xmlns:a="http://schemas.openxmlformats.org/drawingml/2006/main">
                  <a:graphicData uri="http://schemas.microsoft.com/office/word/2010/wordprocessingShape">
                    <wps:wsp>
                      <wps:cNvSpPr txBox="1"/>
                      <wps:spPr>
                        <a:xfrm>
                          <a:off x="0" y="0"/>
                          <a:ext cx="191135" cy="2266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576369" w14:textId="77777777" w:rsidR="00741337" w:rsidRPr="00741337" w:rsidRDefault="00741337" w:rsidP="00741337">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2839ECE" id="Caixa de Texto 2" o:spid="_x0000_s1027" type="#_x0000_t202" style="position:absolute;left:0;text-align:left;margin-left:274.9pt;margin-top:26.85pt;width:15.05pt;height:1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" filled="f" stroked="f">
                <v:textbox>
                  <w:txbxContent>
                    <w:p w14:paraId="44576369" w14:textId="77777777" w:rsidR="00741337" w:rsidRPr="00741337" w:rsidRDefault="00741337" w:rsidP="00741337">
                      <w:pPr>
                        <w:rPr>
                          <w:b/>
                        </w:rPr>
                      </w:pPr>
                      <w:r>
                        <w:rPr>
                          <w:b/>
                        </w:rPr>
                        <w:t>B</w:t>
                      </w:r>
                    </w:p>
                  </w:txbxContent>
                </v:textbox>
              </v:shape>
            </w:pict>
          </mc:Fallback>
        </mc:AlternateContent>
      </w:r>
      <w:r>
        <w:rPr>
          <w:rFonts w:ascii="Arial" w:eastAsia="Calibri" w:hAnsi="Arial" w:cs="Arial"/>
          <w:noProof/>
          <w:sz w:val="24"/>
          <w:szCs w:val="24"/>
        </w:rPr>
        <mc:AlternateContent>
          <mc:Choice Requires="wps">
            <w:drawing>
              <wp:anchor distT="0" distB="0" distL="114300" distR="114300" simplePos="0" relativeHeight="251659264" behindDoc="0" locked="0" layoutInCell="1" allowOverlap="1" wp14:anchorId="70FC0612" wp14:editId="0F81D9C7">
                <wp:simplePos x="0" y="0"/>
                <wp:positionH relativeFrom="column">
                  <wp:posOffset>1652270</wp:posOffset>
                </wp:positionH>
                <wp:positionV relativeFrom="paragraph">
                  <wp:posOffset>341630</wp:posOffset>
                </wp:positionV>
                <wp:extent cx="191135" cy="226695"/>
                <wp:effectExtent l="0" t="0" r="0" b="1905"/>
                <wp:wrapNone/>
                <wp:docPr id="1" name="Caixa de Texto 1"/>
                <wp:cNvGraphicFramePr/>
                <a:graphic xmlns:a="http://schemas.openxmlformats.org/drawingml/2006/main">
                  <a:graphicData uri="http://schemas.microsoft.com/office/word/2010/wordprocessingShape">
                    <wps:wsp>
                      <wps:cNvSpPr txBox="1"/>
                      <wps:spPr>
                        <a:xfrm>
                          <a:off x="0" y="0"/>
                          <a:ext cx="191135" cy="2266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161F59" w14:textId="77777777" w:rsidR="00741337" w:rsidRPr="00741337" w:rsidRDefault="00741337">
                            <w:pPr>
                              <w:rPr>
                                <w:b/>
                              </w:rPr>
                            </w:pPr>
                            <w:r w:rsidRPr="00741337">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0FC0612" id="Caixa de Texto 1" o:spid="_x0000_s1028" type="#_x0000_t202" style="position:absolute;left:0;text-align:left;margin-left:130.1pt;margin-top:26.9pt;width:15.05pt;height:1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" filled="f" stroked="f">
                <v:textbox>
                  <w:txbxContent>
                    <w:p w14:paraId="28161F59" w14:textId="77777777" w:rsidR="00741337" w:rsidRPr="00741337" w:rsidRDefault="00741337">
                      <w:pPr>
                        <w:rPr>
                          <w:b/>
                        </w:rPr>
                      </w:pPr>
                      <w:r w:rsidRPr="00741337">
                        <w:rPr>
                          <w:b/>
                        </w:rPr>
                        <w:t>A</w:t>
                      </w:r>
                    </w:p>
                  </w:txbxContent>
                </v:textbox>
              </v:shape>
            </w:pict>
          </mc:Fallback>
        </mc:AlternateContent>
      </w:r>
      <w:r>
        <w:rPr>
          <w:rFonts w:ascii="Arial" w:eastAsia="Calibri" w:hAnsi="Arial" w:cs="Arial"/>
          <w:noProof/>
          <w:sz w:val="24"/>
          <w:szCs w:val="24"/>
        </w:rPr>
        <w:drawing>
          <wp:inline distT="0" distB="0" distL="0" distR="0" wp14:anchorId="4DE411B2" wp14:editId="4187B00E">
            <wp:extent cx="1854835" cy="603644"/>
            <wp:effectExtent l="0" t="0" r="0" b="6350"/>
            <wp:docPr id="5" name="Imagem 5" descr="bioc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ocler"/>
                    <pic:cNvPicPr>
                      <a:picLocks noChangeAspect="1" noChangeArrowheads="1"/>
                    </pic:cNvPicPr>
                  </pic:nvPicPr>
                  <pic:blipFill>
                    <a:blip r:embed="rId11">
                      <a:extLst>
                        <a:ext uri="{28A0092B-C50C-407E-A947-70E740481C1C}">
                          <a14:useLocalDpi xmlns:a14="http://schemas.microsoft.com/office/drawing/2010/main" val="0"/>
                        </a:ext>
                      </a:extLst>
                    </a:blip>
                    <a:srcRect t="37334" b="30222"/>
                    <a:stretch>
                      <a:fillRect/>
                    </a:stretch>
                  </pic:blipFill>
                  <pic:spPr bwMode="auto">
                    <a:xfrm>
                      <a:off x="0" y="0"/>
                      <a:ext cx="1876758" cy="610779"/>
                    </a:xfrm>
                    <a:prstGeom prst="rect">
                      <a:avLst/>
                    </a:prstGeom>
                    <a:noFill/>
                    <a:ln>
                      <a:noFill/>
                    </a:ln>
                  </pic:spPr>
                </pic:pic>
              </a:graphicData>
            </a:graphic>
          </wp:inline>
        </w:drawing>
      </w:r>
      <w:r>
        <w:rPr>
          <w:rFonts w:ascii="Arial" w:eastAsia="Calibri" w:hAnsi="Arial" w:cs="Arial"/>
          <w:noProof/>
        </w:rPr>
        <w:drawing>
          <wp:inline distT="0" distB="0" distL="0" distR="0" wp14:anchorId="0D79F37D" wp14:editId="1A7EB331">
            <wp:extent cx="1833937" cy="607695"/>
            <wp:effectExtent l="0" t="0" r="0" b="1905"/>
            <wp:docPr id="13" name="Imagem 13" descr="bio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oform"/>
                    <pic:cNvPicPr>
                      <a:picLocks noChangeAspect="1" noChangeArrowheads="1"/>
                    </pic:cNvPicPr>
                  </pic:nvPicPr>
                  <pic:blipFill>
                    <a:blip r:embed="rId12">
                      <a:extLst>
                        <a:ext uri="{28A0092B-C50C-407E-A947-70E740481C1C}">
                          <a14:useLocalDpi xmlns:a14="http://schemas.microsoft.com/office/drawing/2010/main" val="0"/>
                        </a:ext>
                      </a:extLst>
                    </a:blip>
                    <a:srcRect t="33778" b="33333"/>
                    <a:stretch>
                      <a:fillRect/>
                    </a:stretch>
                  </pic:blipFill>
                  <pic:spPr bwMode="auto">
                    <a:xfrm>
                      <a:off x="0" y="0"/>
                      <a:ext cx="1845183" cy="611422"/>
                    </a:xfrm>
                    <a:prstGeom prst="rect">
                      <a:avLst/>
                    </a:prstGeom>
                    <a:noFill/>
                    <a:ln>
                      <a:noFill/>
                    </a:ln>
                  </pic:spPr>
                </pic:pic>
              </a:graphicData>
            </a:graphic>
          </wp:inline>
        </w:drawing>
      </w:r>
      <w:r>
        <w:rPr>
          <w:rFonts w:ascii="Arial" w:eastAsia="Calibri" w:hAnsi="Arial" w:cs="Arial"/>
          <w:noProof/>
        </w:rPr>
        <w:drawing>
          <wp:inline distT="0" distB="0" distL="0" distR="0" wp14:anchorId="09AD1BCC" wp14:editId="51100F0A">
            <wp:extent cx="1562735" cy="634861"/>
            <wp:effectExtent l="0" t="0" r="0" b="635"/>
            <wp:docPr id="15" name="Imagem 15" descr="natus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tusdent"/>
                    <pic:cNvPicPr>
                      <a:picLocks noChangeAspect="1" noChangeArrowheads="1"/>
                    </pic:cNvPicPr>
                  </pic:nvPicPr>
                  <pic:blipFill>
                    <a:blip r:embed="rId13" cstate="print">
                      <a:extLst>
                        <a:ext uri="{28A0092B-C50C-407E-A947-70E740481C1C}">
                          <a14:useLocalDpi xmlns:a14="http://schemas.microsoft.com/office/drawing/2010/main" val="0"/>
                        </a:ext>
                      </a:extLst>
                    </a:blip>
                    <a:srcRect l="2473" t="18092" b="37971"/>
                    <a:stretch>
                      <a:fillRect/>
                    </a:stretch>
                  </pic:blipFill>
                  <pic:spPr bwMode="auto">
                    <a:xfrm>
                      <a:off x="0" y="0"/>
                      <a:ext cx="1618845" cy="657656"/>
                    </a:xfrm>
                    <a:prstGeom prst="rect">
                      <a:avLst/>
                    </a:prstGeom>
                    <a:noFill/>
                    <a:ln>
                      <a:noFill/>
                    </a:ln>
                  </pic:spPr>
                </pic:pic>
              </a:graphicData>
            </a:graphic>
          </wp:inline>
        </w:drawing>
      </w:r>
      <w:r w:rsidR="00CD0FCF">
        <w:rPr>
          <w:rFonts w:ascii="Arial" w:eastAsia="Calibri" w:hAnsi="Arial" w:cs="Arial"/>
          <w:sz w:val="24"/>
          <w:szCs w:val="24"/>
        </w:rPr>
        <w:br/>
      </w:r>
      <w:r w:rsidR="001319D0">
        <w:rPr>
          <w:rFonts w:ascii="Arial" w:eastAsia="Calibri" w:hAnsi="Arial" w:cs="Arial"/>
          <w:b/>
        </w:rPr>
        <w:t>FIGURA</w:t>
      </w:r>
      <w:r w:rsidRPr="00CD0FCF">
        <w:rPr>
          <w:rFonts w:ascii="Arial" w:eastAsia="Calibri" w:hAnsi="Arial" w:cs="Arial"/>
          <w:b/>
        </w:rPr>
        <w:t xml:space="preserve"> 1:</w:t>
      </w:r>
      <w:r w:rsidRPr="00CD0FCF">
        <w:rPr>
          <w:rFonts w:ascii="Arial" w:eastAsia="Calibri" w:hAnsi="Arial" w:cs="Arial"/>
        </w:rPr>
        <w:t xml:space="preserve"> Dentes acrílico</w:t>
      </w:r>
      <w:r>
        <w:rPr>
          <w:rFonts w:ascii="Arial" w:eastAsia="Calibri" w:hAnsi="Arial" w:cs="Arial"/>
        </w:rPr>
        <w:t>s</w:t>
      </w:r>
      <w:r w:rsidRPr="00CD0FCF">
        <w:rPr>
          <w:rFonts w:ascii="Arial" w:eastAsia="Calibri" w:hAnsi="Arial" w:cs="Arial"/>
        </w:rPr>
        <w:t xml:space="preserve"> Biocler </w:t>
      </w:r>
      <w:r>
        <w:rPr>
          <w:rFonts w:ascii="Arial" w:eastAsia="Calibri" w:hAnsi="Arial" w:cs="Arial"/>
        </w:rPr>
        <w:t xml:space="preserve">(A), </w:t>
      </w:r>
      <w:r w:rsidR="00FC791B">
        <w:rPr>
          <w:rFonts w:ascii="Arial" w:eastAsia="Calibri" w:hAnsi="Arial" w:cs="Arial"/>
        </w:rPr>
        <w:t>Bioform (B), Natusdent</w:t>
      </w:r>
      <w:r>
        <w:rPr>
          <w:rFonts w:ascii="Arial" w:eastAsia="Calibri" w:hAnsi="Arial" w:cs="Arial"/>
        </w:rPr>
        <w:t xml:space="preserve"> (C).</w:t>
      </w:r>
    </w:p>
    <w:p w14:paraId="298FF448" w14:textId="77777777" w:rsidR="00CD0FCF" w:rsidRDefault="00CD0FCF" w:rsidP="000859B0">
      <w:pPr>
        <w:spacing w:before="120" w:line="360" w:lineRule="auto"/>
        <w:jc w:val="both"/>
        <w:rPr>
          <w:rFonts w:ascii="Arial" w:eastAsia="Calibri" w:hAnsi="Arial" w:cs="Arial"/>
        </w:rPr>
      </w:pPr>
    </w:p>
    <w:p w14:paraId="6BD2F1EE" w14:textId="78D2F34E" w:rsidR="006954A6" w:rsidRDefault="006954A6" w:rsidP="006954A6">
      <w:pPr>
        <w:autoSpaceDE w:val="0"/>
        <w:autoSpaceDN w:val="0"/>
        <w:adjustRightInd w:val="0"/>
        <w:spacing w:line="360" w:lineRule="auto"/>
        <w:jc w:val="both"/>
        <w:rPr>
          <w:ins w:id="2" w:author="Revisor 1" w:date="2019-03-26T14:38:00Z"/>
          <w:rFonts w:ascii="Arial" w:hAnsi="Arial" w:cs="Arial"/>
          <w:b/>
          <w:sz w:val="24"/>
          <w:szCs w:val="24"/>
        </w:rPr>
      </w:pPr>
      <w:r>
        <w:rPr>
          <w:rFonts w:ascii="Arial" w:hAnsi="Arial" w:cs="Arial"/>
          <w:b/>
          <w:sz w:val="24"/>
          <w:szCs w:val="24"/>
        </w:rPr>
        <w:t xml:space="preserve">TABELA 1: Composição dos dentes acrílicos </w:t>
      </w:r>
    </w:p>
    <w:p w14:paraId="16983A4A" w14:textId="77777777" w:rsidR="006954A6" w:rsidRDefault="006954A6" w:rsidP="006954A6">
      <w:pPr>
        <w:autoSpaceDE w:val="0"/>
        <w:autoSpaceDN w:val="0"/>
        <w:adjustRightInd w:val="0"/>
        <w:spacing w:line="360" w:lineRule="auto"/>
        <w:ind w:firstLine="708"/>
        <w:jc w:val="both"/>
        <w:rPr>
          <w:rFonts w:ascii="Arial" w:hAnsi="Arial" w:cs="Arial"/>
          <w:sz w:val="24"/>
          <w:szCs w:val="24"/>
        </w:rPr>
      </w:pPr>
    </w:p>
    <w:tbl>
      <w:tblPr>
        <w:tblStyle w:val="TabelaSimples4"/>
        <w:tblW w:w="9197" w:type="dxa"/>
        <w:tblLook w:val="04A0" w:firstRow="1" w:lastRow="0" w:firstColumn="1" w:lastColumn="0" w:noHBand="0" w:noVBand="1"/>
      </w:tblPr>
      <w:tblGrid>
        <w:gridCol w:w="4496"/>
        <w:gridCol w:w="1403"/>
        <w:gridCol w:w="1462"/>
        <w:gridCol w:w="1836"/>
      </w:tblGrid>
      <w:tr w:rsidR="006954A6" w14:paraId="03F129DB" w14:textId="77777777" w:rsidTr="00772B68">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496" w:type="dxa"/>
          </w:tcPr>
          <w:p w14:paraId="6900E20D" w14:textId="77777777" w:rsidR="006954A6" w:rsidRDefault="006954A6" w:rsidP="00772B68">
            <w:pPr>
              <w:autoSpaceDE w:val="0"/>
              <w:autoSpaceDN w:val="0"/>
              <w:adjustRightInd w:val="0"/>
              <w:spacing w:line="360" w:lineRule="auto"/>
              <w:jc w:val="both"/>
              <w:rPr>
                <w:rFonts w:ascii="Arial" w:hAnsi="Arial" w:cs="Arial"/>
                <w:sz w:val="24"/>
                <w:szCs w:val="24"/>
              </w:rPr>
            </w:pPr>
          </w:p>
        </w:tc>
        <w:tc>
          <w:tcPr>
            <w:tcW w:w="1403" w:type="dxa"/>
          </w:tcPr>
          <w:p w14:paraId="61ECFD43" w14:textId="77777777" w:rsidR="006954A6" w:rsidRDefault="006954A6" w:rsidP="00772B68">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BIOCLER</w:t>
            </w:r>
          </w:p>
        </w:tc>
        <w:tc>
          <w:tcPr>
            <w:tcW w:w="1462" w:type="dxa"/>
          </w:tcPr>
          <w:p w14:paraId="5BBCECCC" w14:textId="77777777" w:rsidR="006954A6" w:rsidRDefault="006954A6" w:rsidP="00772B68">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BIOFORM</w:t>
            </w:r>
          </w:p>
        </w:tc>
        <w:tc>
          <w:tcPr>
            <w:tcW w:w="1836" w:type="dxa"/>
          </w:tcPr>
          <w:p w14:paraId="79D538CE" w14:textId="77777777" w:rsidR="006954A6" w:rsidRDefault="006954A6" w:rsidP="00772B68">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NATUSDENT</w:t>
            </w:r>
          </w:p>
        </w:tc>
      </w:tr>
      <w:tr w:rsidR="006954A6" w14:paraId="5B38F8F8" w14:textId="77777777" w:rsidTr="00772B68">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496" w:type="dxa"/>
          </w:tcPr>
          <w:p w14:paraId="55DF6324" w14:textId="77777777" w:rsidR="006954A6" w:rsidRDefault="006954A6" w:rsidP="00772B68">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Polimetacrilato de Metila </w:t>
            </w:r>
          </w:p>
        </w:tc>
        <w:tc>
          <w:tcPr>
            <w:tcW w:w="1403" w:type="dxa"/>
          </w:tcPr>
          <w:p w14:paraId="75EB38D6" w14:textId="77777777" w:rsidR="006954A6" w:rsidRDefault="006954A6" w:rsidP="00772B6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1462" w:type="dxa"/>
          </w:tcPr>
          <w:p w14:paraId="5BF064FF" w14:textId="77777777" w:rsidR="006954A6" w:rsidRDefault="006954A6" w:rsidP="00772B6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1836" w:type="dxa"/>
          </w:tcPr>
          <w:p w14:paraId="305F8333" w14:textId="77777777" w:rsidR="006954A6" w:rsidRDefault="006954A6" w:rsidP="00772B6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r>
      <w:tr w:rsidR="006954A6" w14:paraId="7164B77C" w14:textId="77777777" w:rsidTr="00772B68">
        <w:trPr>
          <w:trHeight w:val="331"/>
        </w:trPr>
        <w:tc>
          <w:tcPr>
            <w:cnfStyle w:val="001000000000" w:firstRow="0" w:lastRow="0" w:firstColumn="1" w:lastColumn="0" w:oddVBand="0" w:evenVBand="0" w:oddHBand="0" w:evenHBand="0" w:firstRowFirstColumn="0" w:firstRowLastColumn="0" w:lastRowFirstColumn="0" w:lastRowLastColumn="0"/>
            <w:tcW w:w="4496" w:type="dxa"/>
          </w:tcPr>
          <w:p w14:paraId="33B419D6" w14:textId="77777777" w:rsidR="006954A6" w:rsidRDefault="006954A6" w:rsidP="00772B68">
            <w:pPr>
              <w:autoSpaceDE w:val="0"/>
              <w:autoSpaceDN w:val="0"/>
              <w:adjustRightInd w:val="0"/>
              <w:spacing w:line="360" w:lineRule="auto"/>
              <w:jc w:val="both"/>
              <w:rPr>
                <w:rFonts w:ascii="Arial" w:hAnsi="Arial" w:cs="Arial"/>
                <w:sz w:val="24"/>
                <w:szCs w:val="24"/>
              </w:rPr>
            </w:pPr>
            <w:r>
              <w:rPr>
                <w:rFonts w:ascii="Arial" w:hAnsi="Arial" w:cs="Arial"/>
                <w:sz w:val="24"/>
                <w:szCs w:val="24"/>
              </w:rPr>
              <w:t>Dimetacrilato de Etilenoglicol</w:t>
            </w:r>
          </w:p>
        </w:tc>
        <w:tc>
          <w:tcPr>
            <w:tcW w:w="1403" w:type="dxa"/>
          </w:tcPr>
          <w:p w14:paraId="1F4FF51F" w14:textId="77777777" w:rsidR="006954A6" w:rsidRDefault="006954A6" w:rsidP="00772B6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1462" w:type="dxa"/>
          </w:tcPr>
          <w:p w14:paraId="597B5996" w14:textId="77777777" w:rsidR="006954A6" w:rsidRDefault="006954A6" w:rsidP="00772B6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1836" w:type="dxa"/>
          </w:tcPr>
          <w:p w14:paraId="6C28B997" w14:textId="77777777" w:rsidR="006954A6" w:rsidRDefault="006954A6" w:rsidP="00772B6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r>
      <w:tr w:rsidR="006954A6" w14:paraId="590DAAA2" w14:textId="77777777" w:rsidTr="00772B68">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496" w:type="dxa"/>
          </w:tcPr>
          <w:p w14:paraId="3FE003F6" w14:textId="77777777" w:rsidR="006954A6" w:rsidRDefault="006954A6" w:rsidP="00772B68">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Pigmentos Biocompatíveis </w:t>
            </w:r>
          </w:p>
        </w:tc>
        <w:tc>
          <w:tcPr>
            <w:tcW w:w="1403" w:type="dxa"/>
          </w:tcPr>
          <w:p w14:paraId="1004CE36" w14:textId="77777777" w:rsidR="006954A6" w:rsidRDefault="006954A6" w:rsidP="00772B6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1462" w:type="dxa"/>
          </w:tcPr>
          <w:p w14:paraId="236798EE" w14:textId="77777777" w:rsidR="006954A6" w:rsidRDefault="006954A6" w:rsidP="00772B6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1836" w:type="dxa"/>
          </w:tcPr>
          <w:p w14:paraId="5862957C" w14:textId="77777777" w:rsidR="006954A6" w:rsidRDefault="006954A6" w:rsidP="00772B6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r>
      <w:tr w:rsidR="006954A6" w14:paraId="0706FF8B" w14:textId="77777777" w:rsidTr="00772B68">
        <w:trPr>
          <w:trHeight w:val="321"/>
        </w:trPr>
        <w:tc>
          <w:tcPr>
            <w:cnfStyle w:val="001000000000" w:firstRow="0" w:lastRow="0" w:firstColumn="1" w:lastColumn="0" w:oddVBand="0" w:evenVBand="0" w:oddHBand="0" w:evenHBand="0" w:firstRowFirstColumn="0" w:firstRowLastColumn="0" w:lastRowFirstColumn="0" w:lastRowLastColumn="0"/>
            <w:tcW w:w="4496" w:type="dxa"/>
          </w:tcPr>
          <w:p w14:paraId="7C57FAF7" w14:textId="77777777" w:rsidR="006954A6" w:rsidRDefault="006954A6" w:rsidP="00772B68">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Fluorescente </w:t>
            </w:r>
          </w:p>
        </w:tc>
        <w:tc>
          <w:tcPr>
            <w:tcW w:w="1403" w:type="dxa"/>
          </w:tcPr>
          <w:p w14:paraId="5643C812" w14:textId="77777777" w:rsidR="006954A6" w:rsidRDefault="006954A6" w:rsidP="00772B6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462" w:type="dxa"/>
          </w:tcPr>
          <w:p w14:paraId="015F3B93" w14:textId="77777777" w:rsidR="006954A6" w:rsidRDefault="006954A6" w:rsidP="00772B6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1836" w:type="dxa"/>
          </w:tcPr>
          <w:p w14:paraId="3D7D327F" w14:textId="77777777" w:rsidR="006954A6" w:rsidRDefault="006954A6" w:rsidP="00772B6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r>
      <w:tr w:rsidR="006954A6" w14:paraId="2D6AF870" w14:textId="77777777" w:rsidTr="00772B68">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4496" w:type="dxa"/>
          </w:tcPr>
          <w:p w14:paraId="3286286D" w14:textId="77777777" w:rsidR="006954A6" w:rsidRDefault="006954A6" w:rsidP="00772B68">
            <w:pPr>
              <w:autoSpaceDE w:val="0"/>
              <w:autoSpaceDN w:val="0"/>
              <w:adjustRightInd w:val="0"/>
              <w:spacing w:line="360" w:lineRule="auto"/>
              <w:rPr>
                <w:rFonts w:ascii="Arial" w:hAnsi="Arial" w:cs="Arial"/>
                <w:sz w:val="24"/>
                <w:szCs w:val="24"/>
              </w:rPr>
            </w:pPr>
            <w:r>
              <w:rPr>
                <w:rFonts w:ascii="Arial" w:hAnsi="Arial" w:cs="Arial"/>
                <w:sz w:val="24"/>
                <w:szCs w:val="24"/>
              </w:rPr>
              <w:t>Cerâmica Organicamente Modificada</w:t>
            </w:r>
          </w:p>
        </w:tc>
        <w:tc>
          <w:tcPr>
            <w:tcW w:w="1403" w:type="dxa"/>
          </w:tcPr>
          <w:p w14:paraId="5FC9A886" w14:textId="77777777" w:rsidR="006954A6" w:rsidRDefault="006954A6" w:rsidP="00772B6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462" w:type="dxa"/>
          </w:tcPr>
          <w:p w14:paraId="56530F18" w14:textId="77777777" w:rsidR="006954A6" w:rsidRDefault="006954A6" w:rsidP="00772B6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1836" w:type="dxa"/>
          </w:tcPr>
          <w:p w14:paraId="4B76F392" w14:textId="77777777" w:rsidR="006954A6" w:rsidRDefault="006954A6" w:rsidP="00772B6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r>
    </w:tbl>
    <w:p w14:paraId="7BC9B6B4" w14:textId="77777777" w:rsidR="006954A6" w:rsidRDefault="006954A6" w:rsidP="006954A6">
      <w:pPr>
        <w:autoSpaceDE w:val="0"/>
        <w:autoSpaceDN w:val="0"/>
        <w:adjustRightInd w:val="0"/>
        <w:spacing w:line="360" w:lineRule="auto"/>
        <w:ind w:firstLine="708"/>
        <w:jc w:val="both"/>
        <w:rPr>
          <w:rFonts w:ascii="Arial" w:hAnsi="Arial" w:cs="Arial"/>
          <w:sz w:val="24"/>
          <w:szCs w:val="24"/>
        </w:rPr>
      </w:pPr>
    </w:p>
    <w:p w14:paraId="04730550" w14:textId="77777777" w:rsidR="006954A6" w:rsidRDefault="006954A6" w:rsidP="006954A6">
      <w:pPr>
        <w:autoSpaceDE w:val="0"/>
        <w:autoSpaceDN w:val="0"/>
        <w:adjustRightInd w:val="0"/>
        <w:spacing w:line="360" w:lineRule="auto"/>
        <w:jc w:val="both"/>
        <w:rPr>
          <w:rFonts w:ascii="Arial" w:hAnsi="Arial" w:cs="Arial"/>
          <w:b/>
          <w:sz w:val="24"/>
          <w:szCs w:val="24"/>
        </w:rPr>
      </w:pPr>
    </w:p>
    <w:p w14:paraId="4B9F9385" w14:textId="77777777" w:rsidR="006954A6" w:rsidRDefault="006954A6" w:rsidP="006954A6">
      <w:pPr>
        <w:autoSpaceDE w:val="0"/>
        <w:autoSpaceDN w:val="0"/>
        <w:adjustRightInd w:val="0"/>
        <w:spacing w:line="360" w:lineRule="auto"/>
        <w:jc w:val="both"/>
        <w:rPr>
          <w:rFonts w:ascii="Arial" w:hAnsi="Arial" w:cs="Arial"/>
          <w:b/>
          <w:sz w:val="24"/>
          <w:szCs w:val="24"/>
        </w:rPr>
      </w:pPr>
    </w:p>
    <w:p w14:paraId="43EB3DC4" w14:textId="77777777" w:rsidR="006954A6" w:rsidRDefault="006954A6" w:rsidP="006954A6">
      <w:pPr>
        <w:autoSpaceDE w:val="0"/>
        <w:autoSpaceDN w:val="0"/>
        <w:adjustRightInd w:val="0"/>
        <w:spacing w:line="360" w:lineRule="auto"/>
        <w:jc w:val="both"/>
        <w:rPr>
          <w:rFonts w:ascii="Arial" w:hAnsi="Arial" w:cs="Arial"/>
          <w:b/>
          <w:sz w:val="24"/>
          <w:szCs w:val="24"/>
        </w:rPr>
      </w:pPr>
    </w:p>
    <w:p w14:paraId="32AD69FC" w14:textId="77777777" w:rsidR="006954A6" w:rsidRDefault="006954A6" w:rsidP="006954A6">
      <w:pPr>
        <w:autoSpaceDE w:val="0"/>
        <w:autoSpaceDN w:val="0"/>
        <w:adjustRightInd w:val="0"/>
        <w:spacing w:line="360" w:lineRule="auto"/>
        <w:jc w:val="both"/>
        <w:rPr>
          <w:rFonts w:ascii="Arial" w:hAnsi="Arial" w:cs="Arial"/>
          <w:b/>
          <w:sz w:val="24"/>
          <w:szCs w:val="24"/>
        </w:rPr>
      </w:pPr>
    </w:p>
    <w:p w14:paraId="3E05B4C3" w14:textId="740A1915" w:rsidR="006954A6" w:rsidRDefault="006954A6" w:rsidP="006954A6">
      <w:pPr>
        <w:autoSpaceDE w:val="0"/>
        <w:autoSpaceDN w:val="0"/>
        <w:adjustRightInd w:val="0"/>
        <w:spacing w:line="360" w:lineRule="auto"/>
        <w:jc w:val="both"/>
        <w:rPr>
          <w:rFonts w:ascii="Arial" w:hAnsi="Arial" w:cs="Arial"/>
          <w:b/>
          <w:sz w:val="24"/>
          <w:szCs w:val="24"/>
        </w:rPr>
      </w:pPr>
      <w:r>
        <w:rPr>
          <w:rFonts w:ascii="Arial" w:hAnsi="Arial" w:cs="Arial"/>
          <w:b/>
          <w:sz w:val="24"/>
          <w:szCs w:val="24"/>
        </w:rPr>
        <w:t xml:space="preserve">TABELA 2: Composição dos cremes dentais e RDA </w:t>
      </w:r>
    </w:p>
    <w:p w14:paraId="7BF46751" w14:textId="77777777" w:rsidR="006954A6" w:rsidRPr="00881EE0" w:rsidRDefault="006954A6" w:rsidP="006954A6">
      <w:pPr>
        <w:autoSpaceDE w:val="0"/>
        <w:autoSpaceDN w:val="0"/>
        <w:adjustRightInd w:val="0"/>
        <w:spacing w:line="360" w:lineRule="auto"/>
        <w:jc w:val="both"/>
        <w:rPr>
          <w:rFonts w:ascii="Arial" w:hAnsi="Arial" w:cs="Arial"/>
          <w:b/>
          <w:sz w:val="24"/>
          <w:szCs w:val="24"/>
        </w:rPr>
      </w:pPr>
    </w:p>
    <w:tbl>
      <w:tblPr>
        <w:tblStyle w:val="TabelaSimples4"/>
        <w:tblW w:w="8642" w:type="dxa"/>
        <w:tblLook w:val="04A0" w:firstRow="1" w:lastRow="0" w:firstColumn="1" w:lastColumn="0" w:noHBand="0" w:noVBand="1"/>
      </w:tblPr>
      <w:tblGrid>
        <w:gridCol w:w="2526"/>
        <w:gridCol w:w="736"/>
        <w:gridCol w:w="3643"/>
        <w:gridCol w:w="1737"/>
      </w:tblGrid>
      <w:tr w:rsidR="006954A6" w14:paraId="0782587A" w14:textId="77777777" w:rsidTr="00772B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tcPr>
          <w:p w14:paraId="6A2C7D64" w14:textId="77777777" w:rsidR="006954A6" w:rsidRPr="00881EE0" w:rsidRDefault="006954A6" w:rsidP="00772B68">
            <w:pPr>
              <w:autoSpaceDE w:val="0"/>
              <w:autoSpaceDN w:val="0"/>
              <w:adjustRightInd w:val="0"/>
              <w:spacing w:line="360" w:lineRule="auto"/>
              <w:jc w:val="center"/>
              <w:rPr>
                <w:rFonts w:ascii="Arial" w:hAnsi="Arial" w:cs="Arial"/>
                <w:b w:val="0"/>
                <w:sz w:val="24"/>
                <w:szCs w:val="24"/>
              </w:rPr>
            </w:pPr>
            <w:r w:rsidRPr="00881EE0">
              <w:rPr>
                <w:rFonts w:ascii="Arial" w:hAnsi="Arial" w:cs="Arial"/>
                <w:b w:val="0"/>
                <w:sz w:val="24"/>
                <w:szCs w:val="24"/>
              </w:rPr>
              <w:t>DENTIFRÍCIO</w:t>
            </w:r>
          </w:p>
        </w:tc>
        <w:tc>
          <w:tcPr>
            <w:tcW w:w="736" w:type="dxa"/>
          </w:tcPr>
          <w:p w14:paraId="47D365FB" w14:textId="77777777" w:rsidR="006954A6" w:rsidRPr="00881EE0" w:rsidRDefault="006954A6" w:rsidP="00772B68">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881EE0">
              <w:rPr>
                <w:rFonts w:ascii="Arial" w:hAnsi="Arial" w:cs="Arial"/>
                <w:b w:val="0"/>
                <w:sz w:val="24"/>
                <w:szCs w:val="24"/>
              </w:rPr>
              <w:t xml:space="preserve">RDA </w:t>
            </w:r>
          </w:p>
        </w:tc>
        <w:tc>
          <w:tcPr>
            <w:tcW w:w="3668" w:type="dxa"/>
          </w:tcPr>
          <w:p w14:paraId="13FC234E" w14:textId="77777777" w:rsidR="006954A6" w:rsidRPr="00881EE0" w:rsidRDefault="006954A6" w:rsidP="00772B68">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881EE0">
              <w:rPr>
                <w:rFonts w:ascii="Arial" w:hAnsi="Arial" w:cs="Arial"/>
                <w:b w:val="0"/>
                <w:sz w:val="24"/>
                <w:szCs w:val="24"/>
              </w:rPr>
              <w:t>COMPOSIÇÃO</w:t>
            </w:r>
          </w:p>
        </w:tc>
        <w:tc>
          <w:tcPr>
            <w:tcW w:w="1701" w:type="dxa"/>
          </w:tcPr>
          <w:p w14:paraId="4AE32800" w14:textId="77777777" w:rsidR="006954A6" w:rsidRPr="00881EE0" w:rsidRDefault="006954A6" w:rsidP="00772B68">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881EE0">
              <w:rPr>
                <w:rFonts w:ascii="Arial" w:hAnsi="Arial" w:cs="Arial"/>
                <w:b w:val="0"/>
                <w:sz w:val="24"/>
                <w:szCs w:val="24"/>
              </w:rPr>
              <w:t>FABRICANTE</w:t>
            </w:r>
          </w:p>
        </w:tc>
      </w:tr>
      <w:tr w:rsidR="006954A6" w14:paraId="66A432AD" w14:textId="77777777" w:rsidTr="00772B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tcPr>
          <w:p w14:paraId="2E88F6F2" w14:textId="77777777" w:rsidR="006954A6" w:rsidRPr="000C1CA1" w:rsidRDefault="006954A6" w:rsidP="00772B68">
            <w:pPr>
              <w:autoSpaceDE w:val="0"/>
              <w:autoSpaceDN w:val="0"/>
              <w:adjustRightInd w:val="0"/>
              <w:spacing w:line="360" w:lineRule="auto"/>
              <w:jc w:val="center"/>
              <w:rPr>
                <w:rFonts w:ascii="Arial" w:hAnsi="Arial" w:cs="Arial"/>
                <w:sz w:val="18"/>
                <w:szCs w:val="18"/>
              </w:rPr>
            </w:pPr>
            <w:r>
              <w:rPr>
                <w:rFonts w:ascii="Arial" w:hAnsi="Arial" w:cs="Arial"/>
                <w:sz w:val="18"/>
                <w:szCs w:val="18"/>
              </w:rPr>
              <w:br/>
            </w:r>
            <w:r>
              <w:rPr>
                <w:rFonts w:ascii="Arial" w:hAnsi="Arial" w:cs="Arial"/>
                <w:sz w:val="18"/>
                <w:szCs w:val="18"/>
              </w:rPr>
              <w:br/>
            </w:r>
            <w:r>
              <w:rPr>
                <w:rFonts w:ascii="Arial" w:hAnsi="Arial" w:cs="Arial"/>
                <w:sz w:val="18"/>
                <w:szCs w:val="18"/>
              </w:rPr>
              <w:br/>
            </w:r>
            <w:r w:rsidRPr="000C1CA1">
              <w:rPr>
                <w:rFonts w:ascii="Arial" w:hAnsi="Arial" w:cs="Arial"/>
                <w:sz w:val="18"/>
                <w:szCs w:val="18"/>
              </w:rPr>
              <w:t>Colgate Tripla Ação</w:t>
            </w:r>
          </w:p>
        </w:tc>
        <w:tc>
          <w:tcPr>
            <w:tcW w:w="736" w:type="dxa"/>
          </w:tcPr>
          <w:p w14:paraId="57766559" w14:textId="77777777" w:rsidR="006954A6" w:rsidRPr="000C1CA1" w:rsidRDefault="006954A6" w:rsidP="00772B6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br/>
            </w:r>
            <w:r>
              <w:rPr>
                <w:rFonts w:ascii="Arial" w:hAnsi="Arial" w:cs="Arial"/>
                <w:sz w:val="18"/>
                <w:szCs w:val="18"/>
              </w:rPr>
              <w:br/>
            </w:r>
            <w:r>
              <w:rPr>
                <w:rFonts w:ascii="Arial" w:hAnsi="Arial" w:cs="Arial"/>
                <w:sz w:val="18"/>
                <w:szCs w:val="18"/>
              </w:rPr>
              <w:br/>
            </w:r>
            <w:r w:rsidRPr="000C1CA1">
              <w:rPr>
                <w:rFonts w:ascii="Arial" w:hAnsi="Arial" w:cs="Arial"/>
                <w:sz w:val="18"/>
                <w:szCs w:val="18"/>
              </w:rPr>
              <w:t>68</w:t>
            </w:r>
          </w:p>
        </w:tc>
        <w:tc>
          <w:tcPr>
            <w:tcW w:w="3668" w:type="dxa"/>
          </w:tcPr>
          <w:p w14:paraId="741AF373" w14:textId="77777777" w:rsidR="006954A6" w:rsidRPr="000C1CA1" w:rsidRDefault="006954A6" w:rsidP="00772B68">
            <w:pPr>
              <w:pStyle w:val="Pr-formataoHTML"/>
              <w:shd w:val="clear" w:color="auto" w:fill="F8F9FA"/>
              <w:spacing w:line="36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color w:val="222222"/>
                <w:sz w:val="18"/>
                <w:szCs w:val="18"/>
              </w:rPr>
            </w:pPr>
            <w:r w:rsidRPr="000C1CA1">
              <w:rPr>
                <w:rFonts w:ascii="Arial" w:hAnsi="Arial" w:cs="Arial"/>
                <w:color w:val="222222"/>
                <w:sz w:val="18"/>
                <w:szCs w:val="18"/>
                <w:lang w:val="pt-PT"/>
              </w:rPr>
              <w:t>Água, carbonato de cálcio, sorbitol, laurilsulfato de sódio, monofluorofosfato de sódio, aroma, goma de celulose, silicato de sódio, bicabornato de sódio, sacarina sódica, goma xantana, metilparabeno e propilparabeno.</w:t>
            </w:r>
          </w:p>
          <w:p w14:paraId="48FA871A" w14:textId="77777777" w:rsidR="006954A6" w:rsidRPr="000C1CA1" w:rsidRDefault="006954A6" w:rsidP="00772B6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701" w:type="dxa"/>
          </w:tcPr>
          <w:p w14:paraId="4E1DC1E4" w14:textId="77777777" w:rsidR="006954A6" w:rsidRPr="000C1CA1" w:rsidRDefault="006954A6" w:rsidP="00772B6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RotisSemiserifAT" w:hAnsi="RotisSemiserifAT" w:cs="RotisSemiserifAT"/>
                <w:sz w:val="18"/>
                <w:szCs w:val="18"/>
              </w:rPr>
            </w:pPr>
            <w:r>
              <w:rPr>
                <w:rFonts w:ascii="Arial" w:hAnsi="Arial" w:cs="Arial"/>
                <w:sz w:val="18"/>
                <w:szCs w:val="18"/>
              </w:rPr>
              <w:br/>
            </w:r>
            <w:r>
              <w:rPr>
                <w:rFonts w:ascii="Arial" w:hAnsi="Arial" w:cs="Arial"/>
                <w:sz w:val="18"/>
                <w:szCs w:val="18"/>
              </w:rPr>
              <w:br/>
            </w:r>
            <w:r>
              <w:rPr>
                <w:rFonts w:ascii="Arial" w:hAnsi="Arial" w:cs="Arial"/>
                <w:sz w:val="18"/>
                <w:szCs w:val="18"/>
              </w:rPr>
              <w:br/>
            </w:r>
            <w:r w:rsidRPr="000C1CA1">
              <w:rPr>
                <w:rFonts w:ascii="Arial" w:hAnsi="Arial" w:cs="Arial"/>
                <w:sz w:val="18"/>
                <w:szCs w:val="18"/>
              </w:rPr>
              <w:t>Colgate-Palmolive, São Bernardo do Campo, SP, Brasil.</w:t>
            </w:r>
          </w:p>
        </w:tc>
      </w:tr>
      <w:tr w:rsidR="006954A6" w14:paraId="6BF00813" w14:textId="77777777" w:rsidTr="00772B68">
        <w:tc>
          <w:tcPr>
            <w:cnfStyle w:val="001000000000" w:firstRow="0" w:lastRow="0" w:firstColumn="1" w:lastColumn="0" w:oddVBand="0" w:evenVBand="0" w:oddHBand="0" w:evenHBand="0" w:firstRowFirstColumn="0" w:firstRowLastColumn="0" w:lastRowFirstColumn="0" w:lastRowLastColumn="0"/>
            <w:tcW w:w="2537" w:type="dxa"/>
          </w:tcPr>
          <w:p w14:paraId="4438F170" w14:textId="77777777" w:rsidR="006954A6" w:rsidRPr="000C1CA1" w:rsidRDefault="006954A6" w:rsidP="00772B68">
            <w:pPr>
              <w:autoSpaceDE w:val="0"/>
              <w:autoSpaceDN w:val="0"/>
              <w:adjustRightInd w:val="0"/>
              <w:spacing w:line="360" w:lineRule="auto"/>
              <w:jc w:val="center"/>
              <w:rPr>
                <w:rFonts w:ascii="Arial" w:hAnsi="Arial" w:cs="Arial"/>
                <w:sz w:val="18"/>
                <w:szCs w:val="18"/>
              </w:rPr>
            </w:pPr>
            <w:r>
              <w:rPr>
                <w:rFonts w:ascii="Arial" w:hAnsi="Arial" w:cs="Arial"/>
                <w:sz w:val="18"/>
                <w:szCs w:val="18"/>
              </w:rPr>
              <w:br/>
            </w:r>
            <w:r w:rsidRPr="000C1CA1">
              <w:rPr>
                <w:rFonts w:ascii="Arial" w:hAnsi="Arial" w:cs="Arial"/>
                <w:sz w:val="18"/>
                <w:szCs w:val="18"/>
              </w:rPr>
              <w:t>Colgate Luminous White</w:t>
            </w:r>
          </w:p>
        </w:tc>
        <w:tc>
          <w:tcPr>
            <w:tcW w:w="736" w:type="dxa"/>
          </w:tcPr>
          <w:p w14:paraId="57932051" w14:textId="77777777" w:rsidR="006954A6" w:rsidRPr="000C1CA1" w:rsidRDefault="006954A6" w:rsidP="00772B6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br/>
            </w:r>
            <w:r w:rsidRPr="000C1CA1">
              <w:rPr>
                <w:rFonts w:ascii="Arial" w:hAnsi="Arial" w:cs="Arial"/>
                <w:sz w:val="18"/>
                <w:szCs w:val="18"/>
              </w:rPr>
              <w:t>180</w:t>
            </w:r>
          </w:p>
        </w:tc>
        <w:tc>
          <w:tcPr>
            <w:tcW w:w="3668" w:type="dxa"/>
          </w:tcPr>
          <w:p w14:paraId="424B99F8" w14:textId="77777777" w:rsidR="006954A6" w:rsidRPr="000C1CA1" w:rsidRDefault="006954A6" w:rsidP="00772B6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1CA1">
              <w:rPr>
                <w:rFonts w:ascii="Arial" w:hAnsi="Arial" w:cs="Arial"/>
                <w:color w:val="222222"/>
                <w:sz w:val="18"/>
                <w:szCs w:val="18"/>
                <w:shd w:val="clear" w:color="auto" w:fill="F8F9FA"/>
              </w:rPr>
              <w:t>Água, sorbitol, sílica hidratada, lauril sulfato de sódio, copolímero, aroma, carragenina, hidróxido de sódio, fluoreto de sódio, sacarina sódica e triclosan</w:t>
            </w:r>
          </w:p>
        </w:tc>
        <w:tc>
          <w:tcPr>
            <w:tcW w:w="1701" w:type="dxa"/>
          </w:tcPr>
          <w:p w14:paraId="695E9110" w14:textId="77777777" w:rsidR="006954A6" w:rsidRPr="000C1CA1" w:rsidRDefault="006954A6" w:rsidP="00772B6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1CA1">
              <w:rPr>
                <w:rFonts w:ascii="Arial" w:hAnsi="Arial" w:cs="Arial"/>
                <w:sz w:val="18"/>
                <w:szCs w:val="18"/>
              </w:rPr>
              <w:t>Colgate-Palmolive, São Bernardo do Campo, SP, Brasil.</w:t>
            </w:r>
          </w:p>
        </w:tc>
      </w:tr>
    </w:tbl>
    <w:p w14:paraId="7272A501" w14:textId="77777777" w:rsidR="006954A6" w:rsidRDefault="006954A6" w:rsidP="006954A6">
      <w:pPr>
        <w:autoSpaceDE w:val="0"/>
        <w:autoSpaceDN w:val="0"/>
        <w:adjustRightInd w:val="0"/>
        <w:spacing w:line="360" w:lineRule="auto"/>
        <w:ind w:firstLine="708"/>
        <w:jc w:val="both"/>
        <w:rPr>
          <w:rFonts w:ascii="Arial" w:hAnsi="Arial" w:cs="Arial"/>
          <w:sz w:val="24"/>
          <w:szCs w:val="24"/>
        </w:rPr>
      </w:pPr>
    </w:p>
    <w:p w14:paraId="33310AFB" w14:textId="77777777" w:rsidR="006954A6" w:rsidRPr="000859B0" w:rsidRDefault="006954A6" w:rsidP="006954A6">
      <w:pPr>
        <w:autoSpaceDE w:val="0"/>
        <w:autoSpaceDN w:val="0"/>
        <w:adjustRightInd w:val="0"/>
        <w:spacing w:line="360" w:lineRule="auto"/>
        <w:ind w:firstLine="708"/>
        <w:jc w:val="both"/>
        <w:rPr>
          <w:rFonts w:ascii="Arial" w:hAnsi="Arial" w:cs="Arial"/>
          <w:sz w:val="24"/>
          <w:szCs w:val="24"/>
        </w:rPr>
      </w:pPr>
    </w:p>
    <w:p w14:paraId="0AD8E63F" w14:textId="77777777" w:rsidR="006954A6" w:rsidRDefault="006954A6" w:rsidP="000859B0">
      <w:pPr>
        <w:spacing w:before="120" w:line="360" w:lineRule="auto"/>
        <w:jc w:val="both"/>
        <w:rPr>
          <w:rFonts w:ascii="Arial" w:eastAsia="Calibri" w:hAnsi="Arial" w:cs="Arial"/>
        </w:rPr>
      </w:pPr>
    </w:p>
    <w:p w14:paraId="1B70F0C4" w14:textId="6749F29A" w:rsidR="008002F1" w:rsidRDefault="008F2F7D" w:rsidP="000859B0">
      <w:pPr>
        <w:spacing w:before="120" w:line="360" w:lineRule="auto"/>
        <w:jc w:val="both"/>
        <w:rPr>
          <w:rFonts w:ascii="Arial" w:eastAsia="Calibri" w:hAnsi="Arial" w:cs="Arial"/>
          <w:sz w:val="24"/>
          <w:szCs w:val="24"/>
        </w:rPr>
      </w:pPr>
      <w:r>
        <w:rPr>
          <w:rFonts w:ascii="Arial" w:eastAsia="Calibri" w:hAnsi="Arial" w:cs="Arial"/>
          <w:sz w:val="24"/>
          <w:szCs w:val="24"/>
        </w:rPr>
        <w:t>2</w:t>
      </w:r>
      <w:r w:rsidR="0009778F" w:rsidRPr="0009778F">
        <w:rPr>
          <w:rFonts w:ascii="Arial" w:eastAsia="Calibri" w:hAnsi="Arial" w:cs="Arial"/>
          <w:sz w:val="24"/>
          <w:szCs w:val="24"/>
        </w:rPr>
        <w:t>.2. AFERIÇÃO DE MASSA</w:t>
      </w:r>
    </w:p>
    <w:p w14:paraId="38118CE8" w14:textId="77777777" w:rsidR="000859B0" w:rsidRPr="0009778F" w:rsidRDefault="000859B0" w:rsidP="000859B0">
      <w:pPr>
        <w:spacing w:before="120" w:line="360" w:lineRule="auto"/>
        <w:jc w:val="both"/>
        <w:rPr>
          <w:rFonts w:ascii="Arial" w:eastAsia="Calibri" w:hAnsi="Arial" w:cs="Arial"/>
          <w:sz w:val="24"/>
          <w:szCs w:val="24"/>
        </w:rPr>
      </w:pPr>
    </w:p>
    <w:p w14:paraId="56D15D21" w14:textId="4D8ABA88" w:rsidR="008002F1" w:rsidRDefault="00FC791B" w:rsidP="000859B0">
      <w:pPr>
        <w:spacing w:before="120" w:line="360" w:lineRule="auto"/>
        <w:ind w:firstLine="708"/>
        <w:jc w:val="both"/>
        <w:rPr>
          <w:rFonts w:ascii="Arial" w:eastAsia="Calibri" w:hAnsi="Arial" w:cs="Arial"/>
          <w:sz w:val="24"/>
          <w:szCs w:val="24"/>
        </w:rPr>
      </w:pPr>
      <w:r>
        <w:rPr>
          <w:rFonts w:ascii="Arial" w:eastAsia="Calibri" w:hAnsi="Arial" w:cs="Arial"/>
          <w:sz w:val="24"/>
          <w:szCs w:val="24"/>
        </w:rPr>
        <w:t xml:space="preserve">A pesagem das amostras foi realizada em dois momentos. Antes do teste de escovação e após o ensaio, para que desta forma houvesse a evaporação da agua que foi incorporada durante a escovação. Os corpos de prova foram pesados individualmente </w:t>
      </w:r>
      <w:r w:rsidR="008002F1" w:rsidRPr="00AF1677">
        <w:rPr>
          <w:rFonts w:ascii="Arial" w:eastAsia="Calibri" w:hAnsi="Arial" w:cs="Arial"/>
          <w:sz w:val="24"/>
          <w:szCs w:val="24"/>
        </w:rPr>
        <w:t>em balança analítica</w:t>
      </w:r>
      <w:r w:rsidR="00C70BE6">
        <w:rPr>
          <w:rFonts w:ascii="Arial" w:eastAsia="Calibri" w:hAnsi="Arial" w:cs="Arial"/>
          <w:sz w:val="24"/>
          <w:szCs w:val="24"/>
        </w:rPr>
        <w:t xml:space="preserve"> com precisão de 3 casas decimais</w:t>
      </w:r>
      <w:r w:rsidR="008002F1" w:rsidRPr="00AF1677">
        <w:rPr>
          <w:rFonts w:ascii="Arial" w:eastAsia="Calibri" w:hAnsi="Arial" w:cs="Arial"/>
          <w:sz w:val="24"/>
          <w:szCs w:val="24"/>
        </w:rPr>
        <w:t xml:space="preserve"> (Bel Engineering, modelo M214Ai)</w:t>
      </w:r>
      <w:r w:rsidR="00741337">
        <w:rPr>
          <w:rFonts w:ascii="Arial" w:eastAsia="Calibri" w:hAnsi="Arial" w:cs="Arial"/>
          <w:sz w:val="24"/>
          <w:szCs w:val="24"/>
        </w:rPr>
        <w:t xml:space="preserve"> (Figura 2).</w:t>
      </w:r>
    </w:p>
    <w:p w14:paraId="38EE913B" w14:textId="77777777" w:rsidR="00E77755" w:rsidRDefault="00E77755" w:rsidP="000859B0">
      <w:pPr>
        <w:spacing w:before="120" w:line="360" w:lineRule="auto"/>
        <w:jc w:val="both"/>
        <w:rPr>
          <w:rFonts w:ascii="Arial" w:eastAsia="Calibri" w:hAnsi="Arial" w:cs="Arial"/>
          <w:sz w:val="24"/>
          <w:szCs w:val="24"/>
        </w:rPr>
      </w:pPr>
    </w:p>
    <w:p w14:paraId="334660E5" w14:textId="77777777" w:rsidR="00E77755" w:rsidRDefault="00E77755" w:rsidP="000859B0">
      <w:pPr>
        <w:spacing w:before="120" w:line="360" w:lineRule="auto"/>
        <w:jc w:val="both"/>
        <w:rPr>
          <w:rFonts w:ascii="Arial" w:eastAsia="Calibri" w:hAnsi="Arial" w:cs="Arial"/>
          <w:b/>
          <w:sz w:val="24"/>
          <w:szCs w:val="24"/>
        </w:rPr>
      </w:pPr>
    </w:p>
    <w:p w14:paraId="2E001094" w14:textId="77777777" w:rsidR="00741337" w:rsidRDefault="00741337" w:rsidP="000859B0">
      <w:pPr>
        <w:spacing w:before="120" w:line="360" w:lineRule="auto"/>
        <w:jc w:val="center"/>
        <w:rPr>
          <w:rFonts w:ascii="Arial" w:eastAsia="Calibri" w:hAnsi="Arial" w:cs="Arial"/>
          <w:b/>
          <w:sz w:val="24"/>
          <w:szCs w:val="24"/>
        </w:rPr>
      </w:pPr>
      <w:r>
        <w:rPr>
          <w:rFonts w:ascii="Arial" w:hAnsi="Arial" w:cs="Arial"/>
          <w:noProof/>
          <w:szCs w:val="24"/>
        </w:rPr>
        <w:lastRenderedPageBreak/>
        <w:drawing>
          <wp:inline distT="0" distB="0" distL="0" distR="0" wp14:anchorId="701DD9BB" wp14:editId="4436D8BD">
            <wp:extent cx="1972310" cy="2740025"/>
            <wp:effectExtent l="0" t="0" r="8890" b="317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l="9819" t="9898" r="13448" b="10146"/>
                    <a:stretch>
                      <a:fillRect/>
                    </a:stretch>
                  </pic:blipFill>
                  <pic:spPr bwMode="auto">
                    <a:xfrm>
                      <a:off x="0" y="0"/>
                      <a:ext cx="1972310" cy="2740025"/>
                    </a:xfrm>
                    <a:prstGeom prst="rect">
                      <a:avLst/>
                    </a:prstGeom>
                    <a:noFill/>
                    <a:ln>
                      <a:noFill/>
                    </a:ln>
                  </pic:spPr>
                </pic:pic>
              </a:graphicData>
            </a:graphic>
          </wp:inline>
        </w:drawing>
      </w:r>
    </w:p>
    <w:p w14:paraId="5388BA02" w14:textId="3CB269E4" w:rsidR="00741337" w:rsidRPr="00E77755" w:rsidRDefault="001319D0" w:rsidP="000859B0">
      <w:pPr>
        <w:spacing w:before="120" w:line="360" w:lineRule="auto"/>
        <w:jc w:val="center"/>
        <w:rPr>
          <w:rFonts w:ascii="Arial" w:eastAsia="Calibri" w:hAnsi="Arial" w:cs="Arial"/>
          <w:b/>
        </w:rPr>
      </w:pPr>
      <w:r>
        <w:rPr>
          <w:rFonts w:ascii="Arial" w:eastAsia="Calibri" w:hAnsi="Arial" w:cs="Arial"/>
          <w:b/>
        </w:rPr>
        <w:t>FIGURA</w:t>
      </w:r>
      <w:r w:rsidR="00741337">
        <w:rPr>
          <w:rFonts w:ascii="Arial" w:eastAsia="Calibri" w:hAnsi="Arial" w:cs="Arial"/>
          <w:b/>
        </w:rPr>
        <w:t xml:space="preserve"> 2</w:t>
      </w:r>
      <w:r w:rsidR="00741337" w:rsidRPr="00E77755">
        <w:rPr>
          <w:rFonts w:ascii="Arial" w:eastAsia="Calibri" w:hAnsi="Arial" w:cs="Arial"/>
          <w:b/>
        </w:rPr>
        <w:t xml:space="preserve">: </w:t>
      </w:r>
      <w:r w:rsidR="00741337" w:rsidRPr="00E77755">
        <w:rPr>
          <w:rFonts w:ascii="Arial" w:eastAsia="Calibri" w:hAnsi="Arial" w:cs="Arial"/>
        </w:rPr>
        <w:t>Balança Analitica Bel Engineering M214Ai</w:t>
      </w:r>
    </w:p>
    <w:p w14:paraId="3F54BA11" w14:textId="77777777" w:rsidR="00741337" w:rsidRDefault="00741337" w:rsidP="000859B0">
      <w:pPr>
        <w:spacing w:before="120" w:line="360" w:lineRule="auto"/>
        <w:jc w:val="both"/>
        <w:rPr>
          <w:rFonts w:ascii="Arial" w:eastAsia="Calibri" w:hAnsi="Arial" w:cs="Arial"/>
          <w:b/>
          <w:sz w:val="24"/>
          <w:szCs w:val="24"/>
        </w:rPr>
      </w:pPr>
    </w:p>
    <w:p w14:paraId="3072E1C3" w14:textId="77777777" w:rsidR="00E77755" w:rsidRPr="00E77755" w:rsidRDefault="00E77755" w:rsidP="000859B0">
      <w:pPr>
        <w:spacing w:before="120" w:line="360" w:lineRule="auto"/>
        <w:jc w:val="both"/>
        <w:rPr>
          <w:rFonts w:ascii="Arial" w:eastAsia="Calibri" w:hAnsi="Arial" w:cs="Arial"/>
          <w:sz w:val="16"/>
          <w:szCs w:val="16"/>
        </w:rPr>
      </w:pPr>
    </w:p>
    <w:p w14:paraId="424BC989" w14:textId="0FA57794" w:rsidR="008002F1" w:rsidRDefault="008F2F7D" w:rsidP="000859B0">
      <w:pPr>
        <w:spacing w:before="120" w:line="360" w:lineRule="auto"/>
        <w:jc w:val="both"/>
        <w:rPr>
          <w:rFonts w:ascii="Arial" w:eastAsia="Calibri" w:hAnsi="Arial" w:cs="Arial"/>
          <w:sz w:val="24"/>
          <w:szCs w:val="24"/>
        </w:rPr>
      </w:pPr>
      <w:r>
        <w:rPr>
          <w:rFonts w:ascii="Arial" w:eastAsia="Calibri" w:hAnsi="Arial" w:cs="Arial"/>
          <w:sz w:val="24"/>
          <w:szCs w:val="24"/>
        </w:rPr>
        <w:t>2</w:t>
      </w:r>
      <w:r w:rsidR="0009778F" w:rsidRPr="0009778F">
        <w:rPr>
          <w:rFonts w:ascii="Arial" w:eastAsia="Calibri" w:hAnsi="Arial" w:cs="Arial"/>
          <w:sz w:val="24"/>
          <w:szCs w:val="24"/>
        </w:rPr>
        <w:t xml:space="preserve">.3. RUGOSIDADE SUPERFICIAL </w:t>
      </w:r>
    </w:p>
    <w:p w14:paraId="14578404" w14:textId="77777777" w:rsidR="000859B0" w:rsidRPr="0009778F" w:rsidRDefault="000859B0" w:rsidP="000859B0">
      <w:pPr>
        <w:spacing w:before="120" w:line="360" w:lineRule="auto"/>
        <w:jc w:val="both"/>
        <w:rPr>
          <w:rFonts w:ascii="Arial" w:eastAsia="Calibri" w:hAnsi="Arial" w:cs="Arial"/>
          <w:sz w:val="24"/>
          <w:szCs w:val="24"/>
        </w:rPr>
      </w:pPr>
    </w:p>
    <w:p w14:paraId="61F22774" w14:textId="372C29F7" w:rsidR="001B060B" w:rsidRDefault="008002F1" w:rsidP="000859B0">
      <w:pPr>
        <w:spacing w:before="120" w:line="360" w:lineRule="auto"/>
        <w:ind w:firstLine="708"/>
        <w:jc w:val="both"/>
        <w:rPr>
          <w:rFonts w:ascii="Arial" w:eastAsia="Calibri" w:hAnsi="Arial" w:cs="Arial"/>
          <w:sz w:val="24"/>
          <w:szCs w:val="24"/>
        </w:rPr>
      </w:pPr>
      <w:r w:rsidRPr="00AF1677">
        <w:rPr>
          <w:rFonts w:ascii="Arial" w:eastAsia="Calibri" w:hAnsi="Arial" w:cs="Arial"/>
          <w:sz w:val="24"/>
          <w:szCs w:val="24"/>
        </w:rPr>
        <w:t>O padrão de rugosidade selecionado foi o Ra</w:t>
      </w:r>
      <w:r w:rsidR="001B060B">
        <w:rPr>
          <w:rFonts w:ascii="Arial" w:eastAsia="Calibri" w:hAnsi="Arial" w:cs="Arial"/>
          <w:sz w:val="24"/>
          <w:szCs w:val="24"/>
        </w:rPr>
        <w:t xml:space="preserve"> (valor médio da rugosidade superficial)</w:t>
      </w:r>
      <w:r w:rsidRPr="00AF1677">
        <w:rPr>
          <w:rFonts w:ascii="Arial" w:eastAsia="Calibri" w:hAnsi="Arial" w:cs="Arial"/>
          <w:sz w:val="24"/>
          <w:szCs w:val="24"/>
        </w:rPr>
        <w:t>, que apresenta a média das distâncias entre picos e vales do trajeto de aferição. A rugosidade superficial inicial foi avaliada na face vestibular de todos os incisivos de cada marca, buscando a região que apresentou maior planicidade, utilizando o rugosímetro (Mitutoyo</w:t>
      </w:r>
      <w:r w:rsidR="001B060B">
        <w:rPr>
          <w:rFonts w:ascii="Arial" w:eastAsia="Calibri" w:hAnsi="Arial" w:cs="Arial"/>
          <w:sz w:val="24"/>
          <w:szCs w:val="24"/>
        </w:rPr>
        <w:t xml:space="preserve"> – São Paulo, Brasil</w:t>
      </w:r>
      <w:r w:rsidRPr="00AF1677">
        <w:rPr>
          <w:rFonts w:ascii="Arial" w:eastAsia="Calibri" w:hAnsi="Arial" w:cs="Arial"/>
          <w:sz w:val="24"/>
          <w:szCs w:val="24"/>
        </w:rPr>
        <w:t xml:space="preserve">), com o comprimento de 0,25mm na região mais plana de cada amostra, com uma velocidade média de leitura de 0,5mm/s, </w:t>
      </w:r>
      <w:r w:rsidR="00AC7121">
        <w:rPr>
          <w:rFonts w:ascii="Arial" w:eastAsia="Calibri" w:hAnsi="Arial" w:cs="Arial"/>
          <w:sz w:val="24"/>
          <w:szCs w:val="24"/>
        </w:rPr>
        <w:t xml:space="preserve">modo de leitura sequencial, com um raio de ação de 80µm, </w:t>
      </w:r>
      <w:r w:rsidR="00A739D5">
        <w:rPr>
          <w:rFonts w:ascii="Arial" w:eastAsia="Calibri" w:hAnsi="Arial" w:cs="Arial"/>
          <w:sz w:val="24"/>
          <w:szCs w:val="24"/>
        </w:rPr>
        <w:t xml:space="preserve">sendo realizadas </w:t>
      </w:r>
      <w:r w:rsidRPr="00AF1677">
        <w:rPr>
          <w:rFonts w:ascii="Arial" w:eastAsia="Calibri" w:hAnsi="Arial" w:cs="Arial"/>
          <w:sz w:val="24"/>
          <w:szCs w:val="24"/>
        </w:rPr>
        <w:t xml:space="preserve">as leituras em três diferentes </w:t>
      </w:r>
      <w:r w:rsidR="00A739D5">
        <w:rPr>
          <w:rFonts w:ascii="Arial" w:eastAsia="Calibri" w:hAnsi="Arial" w:cs="Arial"/>
          <w:sz w:val="24"/>
          <w:szCs w:val="24"/>
        </w:rPr>
        <w:t>direções</w:t>
      </w:r>
      <w:r w:rsidRPr="00AF1677">
        <w:rPr>
          <w:rFonts w:ascii="Arial" w:eastAsia="Calibri" w:hAnsi="Arial" w:cs="Arial"/>
          <w:sz w:val="24"/>
          <w:szCs w:val="24"/>
        </w:rPr>
        <w:t>: vertical, horizontal e oblíqua</w:t>
      </w:r>
      <w:r w:rsidR="0029396E">
        <w:rPr>
          <w:rFonts w:ascii="Arial" w:eastAsia="Calibri" w:hAnsi="Arial" w:cs="Arial"/>
          <w:sz w:val="24"/>
          <w:szCs w:val="24"/>
        </w:rPr>
        <w:t>. Deste mesmo modo</w:t>
      </w:r>
      <w:r w:rsidR="00C7729F">
        <w:rPr>
          <w:rFonts w:ascii="Arial" w:eastAsia="Calibri" w:hAnsi="Arial" w:cs="Arial"/>
          <w:sz w:val="24"/>
          <w:szCs w:val="24"/>
        </w:rPr>
        <w:t>,</w:t>
      </w:r>
      <w:r w:rsidR="0029396E">
        <w:rPr>
          <w:rFonts w:ascii="Arial" w:eastAsia="Calibri" w:hAnsi="Arial" w:cs="Arial"/>
          <w:sz w:val="24"/>
          <w:szCs w:val="24"/>
        </w:rPr>
        <w:t xml:space="preserve"> foi realizada</w:t>
      </w:r>
      <w:r w:rsidRPr="00AF1677">
        <w:rPr>
          <w:rFonts w:ascii="Arial" w:eastAsia="Calibri" w:hAnsi="Arial" w:cs="Arial"/>
          <w:sz w:val="24"/>
          <w:szCs w:val="24"/>
        </w:rPr>
        <w:t xml:space="preserve"> a leitura da rugosidade final após a escovação.</w:t>
      </w:r>
      <w:r w:rsidR="0029396E">
        <w:rPr>
          <w:rFonts w:ascii="Arial" w:eastAsia="Calibri" w:hAnsi="Arial" w:cs="Arial"/>
          <w:sz w:val="24"/>
          <w:szCs w:val="24"/>
        </w:rPr>
        <w:t xml:space="preserve"> </w:t>
      </w:r>
      <w:r w:rsidR="001B060B">
        <w:rPr>
          <w:rFonts w:ascii="Arial" w:eastAsia="Calibri" w:hAnsi="Arial" w:cs="Arial"/>
          <w:sz w:val="24"/>
          <w:szCs w:val="24"/>
        </w:rPr>
        <w:t>Para ca</w:t>
      </w:r>
      <w:r w:rsidR="0029396E">
        <w:rPr>
          <w:rFonts w:ascii="Arial" w:eastAsia="Calibri" w:hAnsi="Arial" w:cs="Arial"/>
          <w:sz w:val="24"/>
          <w:szCs w:val="24"/>
        </w:rPr>
        <w:t>da corpo de prova foi obtid</w:t>
      </w:r>
      <w:r w:rsidR="00C70BE6">
        <w:rPr>
          <w:rFonts w:ascii="Arial" w:eastAsia="Calibri" w:hAnsi="Arial" w:cs="Arial"/>
          <w:sz w:val="24"/>
          <w:szCs w:val="24"/>
        </w:rPr>
        <w:t>a</w:t>
      </w:r>
      <w:r w:rsidR="0029396E">
        <w:rPr>
          <w:rFonts w:ascii="Arial" w:eastAsia="Calibri" w:hAnsi="Arial" w:cs="Arial"/>
          <w:sz w:val="24"/>
          <w:szCs w:val="24"/>
        </w:rPr>
        <w:t xml:space="preserve"> uma média aritmética</w:t>
      </w:r>
      <w:r w:rsidR="001B060B">
        <w:rPr>
          <w:rFonts w:ascii="Arial" w:eastAsia="Calibri" w:hAnsi="Arial" w:cs="Arial"/>
          <w:sz w:val="24"/>
          <w:szCs w:val="24"/>
        </w:rPr>
        <w:t xml:space="preserve"> das três leituras</w:t>
      </w:r>
      <w:r w:rsidR="00A739D5">
        <w:rPr>
          <w:rFonts w:ascii="Arial" w:eastAsia="Calibri" w:hAnsi="Arial" w:cs="Arial"/>
          <w:sz w:val="24"/>
          <w:szCs w:val="24"/>
        </w:rPr>
        <w:t xml:space="preserve"> iniciais, finais e obtido o DELTA, representado pela subtração da Rugosidade Final pela inicial.</w:t>
      </w:r>
    </w:p>
    <w:p w14:paraId="21E08973" w14:textId="5406002F" w:rsidR="002A1DED" w:rsidRPr="00AF1677" w:rsidRDefault="00A739D5" w:rsidP="000859B0">
      <w:pPr>
        <w:spacing w:before="120" w:line="360" w:lineRule="auto"/>
        <w:ind w:firstLine="708"/>
        <w:jc w:val="both"/>
        <w:rPr>
          <w:rFonts w:ascii="Arial" w:eastAsia="Calibri" w:hAnsi="Arial" w:cs="Arial"/>
          <w:sz w:val="24"/>
          <w:szCs w:val="24"/>
        </w:rPr>
      </w:pPr>
      <w:r>
        <w:rPr>
          <w:rFonts w:ascii="Arial" w:eastAsia="Calibri" w:hAnsi="Arial" w:cs="Arial"/>
          <w:sz w:val="24"/>
          <w:szCs w:val="24"/>
        </w:rPr>
        <w:t>Para realização da leitura</w:t>
      </w:r>
      <w:r w:rsidR="00FC791B">
        <w:rPr>
          <w:rFonts w:ascii="Arial" w:eastAsia="Calibri" w:hAnsi="Arial" w:cs="Arial"/>
          <w:sz w:val="24"/>
          <w:szCs w:val="24"/>
        </w:rPr>
        <w:t xml:space="preserve"> da rugosidade superficial</w:t>
      </w:r>
      <w:r>
        <w:rPr>
          <w:rFonts w:ascii="Arial" w:eastAsia="Calibri" w:hAnsi="Arial" w:cs="Arial"/>
          <w:sz w:val="24"/>
          <w:szCs w:val="24"/>
        </w:rPr>
        <w:t xml:space="preserve">, a amostra </w:t>
      </w:r>
      <w:r w:rsidR="00C7729F">
        <w:rPr>
          <w:rFonts w:ascii="Arial" w:eastAsia="Calibri" w:hAnsi="Arial" w:cs="Arial"/>
          <w:sz w:val="24"/>
          <w:szCs w:val="24"/>
        </w:rPr>
        <w:t>foi</w:t>
      </w:r>
      <w:r>
        <w:rPr>
          <w:rFonts w:ascii="Arial" w:eastAsia="Calibri" w:hAnsi="Arial" w:cs="Arial"/>
          <w:sz w:val="24"/>
          <w:szCs w:val="24"/>
        </w:rPr>
        <w:t xml:space="preserve"> posicionada sobre um disco de acrílico e mantida em posição apoiada por cera utilidade de forma que a superfície mais plana da face vestibular estivesse o mais paralelo possível (Figura 3)</w:t>
      </w:r>
    </w:p>
    <w:p w14:paraId="7DD7FCA6" w14:textId="77777777" w:rsidR="002A1DED" w:rsidRPr="002A1DED" w:rsidRDefault="00741337" w:rsidP="000859B0">
      <w:pPr>
        <w:spacing w:before="120" w:line="360" w:lineRule="auto"/>
        <w:jc w:val="center"/>
        <w:rPr>
          <w:rFonts w:ascii="Arial" w:eastAsia="Calibri" w:hAnsi="Arial" w:cs="Arial"/>
          <w:b/>
          <w:sz w:val="24"/>
          <w:szCs w:val="24"/>
        </w:rPr>
      </w:pPr>
      <w:r>
        <w:rPr>
          <w:rFonts w:ascii="Arial" w:eastAsia="Calibri" w:hAnsi="Arial" w:cs="Arial"/>
          <w:b/>
          <w:noProof/>
          <w:sz w:val="24"/>
          <w:szCs w:val="24"/>
        </w:rPr>
        <w:lastRenderedPageBreak/>
        <w:drawing>
          <wp:inline distT="0" distB="0" distL="0" distR="0" wp14:anchorId="0725A39B" wp14:editId="4A0215B9">
            <wp:extent cx="5384800" cy="1943100"/>
            <wp:effectExtent l="0" t="0" r="0" b="0"/>
            <wp:docPr id="3" name="Imagem 3" descr="rugosimetro l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gosimetro leitura"/>
                    <pic:cNvPicPr>
                      <a:picLocks noChangeAspect="1" noChangeArrowheads="1"/>
                    </pic:cNvPicPr>
                  </pic:nvPicPr>
                  <pic:blipFill>
                    <a:blip r:embed="rId15" cstate="print">
                      <a:extLst>
                        <a:ext uri="{28A0092B-C50C-407E-A947-70E740481C1C}">
                          <a14:useLocalDpi xmlns:a14="http://schemas.microsoft.com/office/drawing/2010/main" val="0"/>
                        </a:ext>
                      </a:extLst>
                    </a:blip>
                    <a:srcRect b="35947"/>
                    <a:stretch>
                      <a:fillRect/>
                    </a:stretch>
                  </pic:blipFill>
                  <pic:spPr bwMode="auto">
                    <a:xfrm>
                      <a:off x="0" y="0"/>
                      <a:ext cx="5384800" cy="1943100"/>
                    </a:xfrm>
                    <a:prstGeom prst="rect">
                      <a:avLst/>
                    </a:prstGeom>
                    <a:noFill/>
                    <a:ln>
                      <a:noFill/>
                    </a:ln>
                  </pic:spPr>
                </pic:pic>
              </a:graphicData>
            </a:graphic>
          </wp:inline>
        </w:drawing>
      </w:r>
    </w:p>
    <w:p w14:paraId="71840B9D" w14:textId="07D60F36" w:rsidR="00A739D5" w:rsidRPr="002A1DED" w:rsidRDefault="001319D0" w:rsidP="000859B0">
      <w:pPr>
        <w:spacing w:before="120" w:line="360" w:lineRule="auto"/>
        <w:jc w:val="center"/>
        <w:rPr>
          <w:rFonts w:ascii="Arial" w:eastAsia="Calibri" w:hAnsi="Arial" w:cs="Arial"/>
        </w:rPr>
      </w:pPr>
      <w:r>
        <w:rPr>
          <w:rFonts w:ascii="Arial" w:eastAsia="Calibri" w:hAnsi="Arial" w:cs="Arial"/>
          <w:b/>
        </w:rPr>
        <w:t>FIGURA</w:t>
      </w:r>
      <w:r w:rsidR="00A739D5">
        <w:rPr>
          <w:rFonts w:ascii="Arial" w:eastAsia="Calibri" w:hAnsi="Arial" w:cs="Arial"/>
          <w:b/>
        </w:rPr>
        <w:t xml:space="preserve"> </w:t>
      </w:r>
      <w:r w:rsidR="00C70BE6">
        <w:rPr>
          <w:rFonts w:ascii="Arial" w:eastAsia="Calibri" w:hAnsi="Arial" w:cs="Arial"/>
          <w:b/>
        </w:rPr>
        <w:t>3: L</w:t>
      </w:r>
      <w:r w:rsidR="00A739D5">
        <w:rPr>
          <w:rFonts w:ascii="Arial" w:eastAsia="Calibri" w:hAnsi="Arial" w:cs="Arial"/>
        </w:rPr>
        <w:t>eitura da</w:t>
      </w:r>
      <w:r w:rsidR="00A739D5" w:rsidRPr="002A1DED">
        <w:rPr>
          <w:rFonts w:ascii="Arial" w:eastAsia="Calibri" w:hAnsi="Arial" w:cs="Arial"/>
        </w:rPr>
        <w:t xml:space="preserve"> rugosidade sendo realizada pelo rugosimetro Mytutoio</w:t>
      </w:r>
      <w:r w:rsidR="00A739D5">
        <w:rPr>
          <w:rFonts w:ascii="Arial" w:eastAsia="Calibri" w:hAnsi="Arial" w:cs="Arial"/>
        </w:rPr>
        <w:t>, em direção horizontal.</w:t>
      </w:r>
    </w:p>
    <w:p w14:paraId="620473C6" w14:textId="77777777" w:rsidR="002A1DED" w:rsidRDefault="002A1DED" w:rsidP="000859B0">
      <w:pPr>
        <w:spacing w:before="120" w:line="360" w:lineRule="auto"/>
        <w:jc w:val="center"/>
        <w:rPr>
          <w:rFonts w:ascii="Arial" w:eastAsia="Calibri" w:hAnsi="Arial" w:cs="Arial"/>
          <w:b/>
          <w:sz w:val="24"/>
          <w:szCs w:val="24"/>
        </w:rPr>
      </w:pPr>
    </w:p>
    <w:p w14:paraId="5FDA5C5A" w14:textId="77777777" w:rsidR="002A1DED" w:rsidRDefault="002A1DED" w:rsidP="000859B0">
      <w:pPr>
        <w:spacing w:before="120" w:line="360" w:lineRule="auto"/>
        <w:jc w:val="both"/>
        <w:rPr>
          <w:rFonts w:ascii="Arial" w:eastAsia="Calibri" w:hAnsi="Arial" w:cs="Arial"/>
          <w:b/>
          <w:sz w:val="24"/>
          <w:szCs w:val="24"/>
        </w:rPr>
      </w:pPr>
    </w:p>
    <w:p w14:paraId="5715D856" w14:textId="5D2FBC3D" w:rsidR="008002F1" w:rsidRDefault="008F2F7D" w:rsidP="000859B0">
      <w:pPr>
        <w:spacing w:before="120" w:line="360" w:lineRule="auto"/>
        <w:jc w:val="both"/>
        <w:rPr>
          <w:rFonts w:ascii="Arial" w:eastAsia="Calibri" w:hAnsi="Arial" w:cs="Arial"/>
          <w:sz w:val="24"/>
          <w:szCs w:val="24"/>
        </w:rPr>
      </w:pPr>
      <w:r>
        <w:rPr>
          <w:rFonts w:ascii="Arial" w:eastAsia="Calibri" w:hAnsi="Arial" w:cs="Arial"/>
          <w:sz w:val="24"/>
          <w:szCs w:val="24"/>
        </w:rPr>
        <w:t>2</w:t>
      </w:r>
      <w:r w:rsidR="0009778F" w:rsidRPr="0009778F">
        <w:rPr>
          <w:rFonts w:ascii="Arial" w:eastAsia="Calibri" w:hAnsi="Arial" w:cs="Arial"/>
          <w:sz w:val="24"/>
          <w:szCs w:val="24"/>
        </w:rPr>
        <w:t xml:space="preserve">.4. ENSAIO DA ESCOVAÇÃO </w:t>
      </w:r>
    </w:p>
    <w:p w14:paraId="7C7037DC" w14:textId="77777777" w:rsidR="000859B0" w:rsidRPr="0009778F" w:rsidRDefault="000859B0" w:rsidP="000859B0">
      <w:pPr>
        <w:spacing w:before="120" w:line="360" w:lineRule="auto"/>
        <w:jc w:val="both"/>
        <w:rPr>
          <w:rFonts w:ascii="Arial" w:eastAsia="Calibri" w:hAnsi="Arial" w:cs="Arial"/>
          <w:sz w:val="24"/>
          <w:szCs w:val="24"/>
        </w:rPr>
      </w:pPr>
    </w:p>
    <w:p w14:paraId="3A8D0AD7" w14:textId="7B8B249D" w:rsidR="00A739D5" w:rsidRPr="00FC791B" w:rsidRDefault="008002F1" w:rsidP="000859B0">
      <w:pPr>
        <w:pStyle w:val="Subttulo"/>
        <w:ind w:firstLine="708"/>
        <w:rPr>
          <w:rFonts w:ascii="Arial" w:eastAsia="Calibri" w:hAnsi="Arial" w:cs="Arial"/>
          <w:b w:val="0"/>
          <w:sz w:val="24"/>
          <w:szCs w:val="24"/>
          <w:vertAlign w:val="superscript"/>
        </w:rPr>
      </w:pPr>
      <w:r w:rsidRPr="00AF1677">
        <w:rPr>
          <w:rFonts w:ascii="Arial" w:eastAsia="Calibri" w:hAnsi="Arial" w:cs="Arial"/>
          <w:b w:val="0"/>
          <w:sz w:val="24"/>
          <w:szCs w:val="24"/>
        </w:rPr>
        <w:t xml:space="preserve">Para a realização da escovação, foi utilizada a máquina de escovação mecânica </w:t>
      </w:r>
      <w:r w:rsidR="00C70BE6" w:rsidRPr="00AF1677">
        <w:rPr>
          <w:rFonts w:ascii="Arial" w:eastAsia="Calibri" w:hAnsi="Arial" w:cs="Arial"/>
          <w:b w:val="0"/>
          <w:sz w:val="24"/>
          <w:szCs w:val="24"/>
        </w:rPr>
        <w:t xml:space="preserve">(Equilabor EMEE </w:t>
      </w:r>
      <w:r w:rsidR="000B5A83">
        <w:rPr>
          <w:rFonts w:ascii="Arial" w:eastAsia="Calibri" w:hAnsi="Arial" w:cs="Arial"/>
          <w:b w:val="0"/>
          <w:sz w:val="24"/>
          <w:szCs w:val="24"/>
        </w:rPr>
        <w:t>–</w:t>
      </w:r>
      <w:r w:rsidR="00C70BE6" w:rsidRPr="00AF1677">
        <w:rPr>
          <w:rFonts w:ascii="Arial" w:eastAsia="Calibri" w:hAnsi="Arial" w:cs="Arial"/>
          <w:b w:val="0"/>
          <w:sz w:val="24"/>
          <w:szCs w:val="24"/>
        </w:rPr>
        <w:t xml:space="preserve"> 08</w:t>
      </w:r>
      <w:r w:rsidR="000B5A83">
        <w:rPr>
          <w:rFonts w:ascii="Arial" w:eastAsia="Calibri" w:hAnsi="Arial" w:cs="Arial"/>
          <w:b w:val="0"/>
          <w:sz w:val="24"/>
          <w:szCs w:val="24"/>
        </w:rPr>
        <w:t>, Piracicaba, São Paulo, Brasil</w:t>
      </w:r>
      <w:r w:rsidR="00C70BE6" w:rsidRPr="00AF1677">
        <w:rPr>
          <w:rFonts w:ascii="Arial" w:eastAsia="Calibri" w:hAnsi="Arial" w:cs="Arial"/>
          <w:b w:val="0"/>
          <w:sz w:val="24"/>
          <w:szCs w:val="24"/>
        </w:rPr>
        <w:t>)</w:t>
      </w:r>
      <w:r w:rsidR="00C70BE6">
        <w:rPr>
          <w:rFonts w:ascii="Arial" w:eastAsia="Calibri" w:hAnsi="Arial" w:cs="Arial"/>
          <w:b w:val="0"/>
          <w:sz w:val="24"/>
          <w:szCs w:val="24"/>
        </w:rPr>
        <w:t xml:space="preserve"> </w:t>
      </w:r>
      <w:r w:rsidRPr="00AF1677">
        <w:rPr>
          <w:rFonts w:ascii="Arial" w:eastAsia="Calibri" w:hAnsi="Arial" w:cs="Arial"/>
          <w:b w:val="0"/>
          <w:sz w:val="24"/>
          <w:szCs w:val="24"/>
        </w:rPr>
        <w:t>com peso de 200g em cada casulo. Cada grupo foi submetido à 14.690 ciclos de escovação, o que segundo a literatura</w:t>
      </w:r>
      <w:r w:rsidR="00AC7121">
        <w:rPr>
          <w:rFonts w:ascii="Arial" w:eastAsia="Calibri" w:hAnsi="Arial" w:cs="Arial"/>
          <w:b w:val="0"/>
          <w:sz w:val="24"/>
          <w:szCs w:val="24"/>
        </w:rPr>
        <w:t>,</w:t>
      </w:r>
      <w:r w:rsidRPr="00AF1677">
        <w:rPr>
          <w:rFonts w:ascii="Arial" w:eastAsia="Calibri" w:hAnsi="Arial" w:cs="Arial"/>
          <w:b w:val="0"/>
          <w:sz w:val="24"/>
          <w:szCs w:val="24"/>
        </w:rPr>
        <w:t xml:space="preserve"> equivale a aproximadamente 1 ano de escovação clínica</w:t>
      </w:r>
      <w:r w:rsidR="00F6715E">
        <w:rPr>
          <w:rFonts w:ascii="Arial" w:eastAsia="Calibri" w:hAnsi="Arial" w:cs="Arial"/>
          <w:b w:val="0"/>
          <w:sz w:val="24"/>
          <w:szCs w:val="24"/>
        </w:rPr>
        <w:t>.</w:t>
      </w:r>
      <w:r w:rsidRPr="00AF1677">
        <w:rPr>
          <w:rFonts w:ascii="Arial" w:eastAsia="Calibri" w:hAnsi="Arial" w:cs="Arial"/>
          <w:b w:val="0"/>
          <w:sz w:val="24"/>
          <w:szCs w:val="24"/>
        </w:rPr>
        <w:t xml:space="preserve"> </w:t>
      </w:r>
      <w:r w:rsidR="00FC791B">
        <w:rPr>
          <w:rFonts w:ascii="Arial" w:eastAsia="Calibri" w:hAnsi="Arial" w:cs="Arial"/>
          <w:b w:val="0"/>
          <w:sz w:val="24"/>
          <w:szCs w:val="24"/>
          <w:vertAlign w:val="superscript"/>
        </w:rPr>
        <w:t>18</w:t>
      </w:r>
    </w:p>
    <w:p w14:paraId="075037D8" w14:textId="3A124C08" w:rsidR="00060631" w:rsidRDefault="008002F1" w:rsidP="000859B0">
      <w:pPr>
        <w:pStyle w:val="Subttulo"/>
        <w:ind w:firstLine="708"/>
        <w:rPr>
          <w:rFonts w:ascii="Arial" w:eastAsia="Calibri" w:hAnsi="Arial" w:cs="Arial"/>
          <w:b w:val="0"/>
          <w:sz w:val="24"/>
          <w:szCs w:val="24"/>
        </w:rPr>
      </w:pPr>
      <w:r w:rsidRPr="00AF1677">
        <w:rPr>
          <w:rFonts w:ascii="Arial" w:eastAsia="Calibri" w:hAnsi="Arial" w:cs="Arial"/>
          <w:b w:val="0"/>
          <w:sz w:val="24"/>
          <w:szCs w:val="24"/>
        </w:rPr>
        <w:t>Para facilitar o posicionamento dos dentes na máquina de escovação, estes foram fixados em placas acrílicas retangulares medindo 4cm x 1</w:t>
      </w:r>
      <w:r w:rsidR="00C7729F">
        <w:rPr>
          <w:rFonts w:ascii="Arial" w:eastAsia="Calibri" w:hAnsi="Arial" w:cs="Arial"/>
          <w:b w:val="0"/>
          <w:sz w:val="24"/>
          <w:szCs w:val="24"/>
        </w:rPr>
        <w:t>,</w:t>
      </w:r>
      <w:r w:rsidRPr="00AF1677">
        <w:rPr>
          <w:rFonts w:ascii="Arial" w:eastAsia="Calibri" w:hAnsi="Arial" w:cs="Arial"/>
          <w:b w:val="0"/>
          <w:sz w:val="24"/>
          <w:szCs w:val="24"/>
        </w:rPr>
        <w:t>5cm x 0</w:t>
      </w:r>
      <w:r w:rsidR="00C7729F">
        <w:rPr>
          <w:rFonts w:ascii="Arial" w:eastAsia="Calibri" w:hAnsi="Arial" w:cs="Arial"/>
          <w:b w:val="0"/>
          <w:sz w:val="24"/>
          <w:szCs w:val="24"/>
        </w:rPr>
        <w:t>,</w:t>
      </w:r>
      <w:r w:rsidRPr="00AF1677">
        <w:rPr>
          <w:rFonts w:ascii="Arial" w:eastAsia="Calibri" w:hAnsi="Arial" w:cs="Arial"/>
          <w:b w:val="0"/>
          <w:sz w:val="24"/>
          <w:szCs w:val="24"/>
        </w:rPr>
        <w:t>3cm, contendo um orifício redondo no centro da placa com diâmetro de 0</w:t>
      </w:r>
      <w:r w:rsidR="00C7729F">
        <w:rPr>
          <w:rFonts w:ascii="Arial" w:eastAsia="Calibri" w:hAnsi="Arial" w:cs="Arial"/>
          <w:b w:val="0"/>
          <w:sz w:val="24"/>
          <w:szCs w:val="24"/>
        </w:rPr>
        <w:t>,</w:t>
      </w:r>
      <w:r w:rsidRPr="00AF1677">
        <w:rPr>
          <w:rFonts w:ascii="Arial" w:eastAsia="Calibri" w:hAnsi="Arial" w:cs="Arial"/>
          <w:b w:val="0"/>
          <w:sz w:val="24"/>
          <w:szCs w:val="24"/>
        </w:rPr>
        <w:t xml:space="preserve">4cm para permitir melhor estabilidade da face palatina com cola de silicone aquecida por pistola (Cis, modelo B461 grande; bastão de cola de silicone grosso Cis). </w:t>
      </w:r>
    </w:p>
    <w:p w14:paraId="71CACD9F" w14:textId="097402B3" w:rsidR="00E77755" w:rsidRPr="00F76D44" w:rsidRDefault="00E450E5" w:rsidP="000859B0">
      <w:pPr>
        <w:pStyle w:val="Subttulo"/>
        <w:ind w:firstLine="708"/>
        <w:rPr>
          <w:rFonts w:ascii="Arial" w:eastAsia="Calibri" w:hAnsi="Arial" w:cs="Arial"/>
          <w:b w:val="0"/>
          <w:sz w:val="24"/>
          <w:szCs w:val="24"/>
        </w:rPr>
        <w:sectPr w:rsidR="00E77755" w:rsidRPr="00F76D44" w:rsidSect="00FC0711">
          <w:headerReference w:type="default" r:id="rId16"/>
          <w:footerReference w:type="default" r:id="rId17"/>
          <w:pgSz w:w="11906" w:h="16838"/>
          <w:pgMar w:top="1417" w:right="1701" w:bottom="1417" w:left="1701" w:header="708" w:footer="708" w:gutter="0"/>
          <w:cols w:space="708"/>
          <w:docGrid w:linePitch="360"/>
        </w:sectPr>
      </w:pPr>
      <w:r>
        <w:rPr>
          <w:rFonts w:ascii="Arial" w:eastAsia="Calibri" w:hAnsi="Arial" w:cs="Arial"/>
          <w:b w:val="0"/>
          <w:sz w:val="24"/>
          <w:szCs w:val="24"/>
        </w:rPr>
        <w:t>As escovas utilizadas</w:t>
      </w:r>
      <w:r w:rsidR="008002F1" w:rsidRPr="00AF1677">
        <w:rPr>
          <w:rFonts w:ascii="Arial" w:eastAsia="Calibri" w:hAnsi="Arial" w:cs="Arial"/>
          <w:b w:val="0"/>
          <w:sz w:val="24"/>
          <w:szCs w:val="24"/>
        </w:rPr>
        <w:t xml:space="preserve"> foram Oral-B modelo 1.2.3 de cerdas macias</w:t>
      </w:r>
      <w:r>
        <w:rPr>
          <w:rFonts w:ascii="Arial" w:eastAsia="Calibri" w:hAnsi="Arial" w:cs="Arial"/>
          <w:b w:val="0"/>
          <w:sz w:val="24"/>
          <w:szCs w:val="24"/>
        </w:rPr>
        <w:t>, cabeça pequena</w:t>
      </w:r>
      <w:r w:rsidR="008002F1" w:rsidRPr="00AF1677">
        <w:rPr>
          <w:rFonts w:ascii="Arial" w:eastAsia="Calibri" w:hAnsi="Arial" w:cs="Arial"/>
          <w:b w:val="0"/>
          <w:sz w:val="24"/>
          <w:szCs w:val="24"/>
        </w:rPr>
        <w:t xml:space="preserve"> (Procter &amp; Gamble</w:t>
      </w:r>
      <w:r w:rsidR="00AC7121">
        <w:rPr>
          <w:rFonts w:ascii="Arial" w:eastAsia="Calibri" w:hAnsi="Arial" w:cs="Arial"/>
          <w:b w:val="0"/>
          <w:sz w:val="24"/>
          <w:szCs w:val="24"/>
        </w:rPr>
        <w:t>, SP</w:t>
      </w:r>
      <w:r w:rsidR="008002F1" w:rsidRPr="00AF1677">
        <w:rPr>
          <w:rFonts w:ascii="Arial" w:eastAsia="Calibri" w:hAnsi="Arial" w:cs="Arial"/>
          <w:b w:val="0"/>
          <w:sz w:val="24"/>
          <w:szCs w:val="24"/>
        </w:rPr>
        <w:t>), que foram recortadas de f</w:t>
      </w:r>
      <w:r>
        <w:rPr>
          <w:rFonts w:ascii="Arial" w:eastAsia="Calibri" w:hAnsi="Arial" w:cs="Arial"/>
          <w:b w:val="0"/>
          <w:sz w:val="24"/>
          <w:szCs w:val="24"/>
        </w:rPr>
        <w:t>orma que apenas sua área fosse utilizada, e presa a</w:t>
      </w:r>
      <w:r w:rsidR="008002F1" w:rsidRPr="00AF1677">
        <w:rPr>
          <w:rFonts w:ascii="Arial" w:eastAsia="Calibri" w:hAnsi="Arial" w:cs="Arial"/>
          <w:b w:val="0"/>
          <w:sz w:val="24"/>
          <w:szCs w:val="24"/>
        </w:rPr>
        <w:t xml:space="preserve">s hastes da máquina, sendo descartada a cada ciclo. </w:t>
      </w:r>
      <w:r>
        <w:rPr>
          <w:rFonts w:ascii="Arial" w:eastAsia="Calibri" w:hAnsi="Arial" w:cs="Arial"/>
          <w:b w:val="0"/>
          <w:sz w:val="24"/>
          <w:szCs w:val="24"/>
        </w:rPr>
        <w:t xml:space="preserve">A </w:t>
      </w:r>
      <w:r w:rsidR="008002F1" w:rsidRPr="00AF1677">
        <w:rPr>
          <w:rFonts w:ascii="Arial" w:eastAsia="Calibri" w:hAnsi="Arial" w:cs="Arial"/>
          <w:b w:val="0"/>
          <w:sz w:val="24"/>
          <w:szCs w:val="24"/>
        </w:rPr>
        <w:t>diluição do creme dental convencional Colgate Tripla Ação (Colgate Palmolive</w:t>
      </w:r>
      <w:r w:rsidR="00AC7121">
        <w:rPr>
          <w:rFonts w:ascii="Arial" w:eastAsia="Calibri" w:hAnsi="Arial" w:cs="Arial"/>
          <w:b w:val="0"/>
          <w:sz w:val="24"/>
          <w:szCs w:val="24"/>
        </w:rPr>
        <w:t>, SP</w:t>
      </w:r>
      <w:r w:rsidR="008002F1" w:rsidRPr="00AF1677">
        <w:rPr>
          <w:rFonts w:ascii="Arial" w:eastAsia="Calibri" w:hAnsi="Arial" w:cs="Arial"/>
          <w:b w:val="0"/>
          <w:sz w:val="24"/>
          <w:szCs w:val="24"/>
        </w:rPr>
        <w:t>) e do creme dental branqueador Colgate Luminous White (Colgate Palmolive</w:t>
      </w:r>
      <w:r w:rsidR="00AC7121">
        <w:rPr>
          <w:rFonts w:ascii="Arial" w:eastAsia="Calibri" w:hAnsi="Arial" w:cs="Arial"/>
          <w:b w:val="0"/>
          <w:sz w:val="24"/>
          <w:szCs w:val="24"/>
        </w:rPr>
        <w:t>, SP</w:t>
      </w:r>
      <w:r w:rsidR="008002F1" w:rsidRPr="00AF1677">
        <w:rPr>
          <w:rFonts w:ascii="Arial" w:eastAsia="Calibri" w:hAnsi="Arial" w:cs="Arial"/>
          <w:b w:val="0"/>
          <w:sz w:val="24"/>
          <w:szCs w:val="24"/>
        </w:rPr>
        <w:t>)</w:t>
      </w:r>
      <w:r w:rsidR="00AC7121">
        <w:rPr>
          <w:rFonts w:ascii="Arial" w:eastAsia="Calibri" w:hAnsi="Arial" w:cs="Arial"/>
          <w:b w:val="0"/>
          <w:sz w:val="24"/>
          <w:szCs w:val="24"/>
        </w:rPr>
        <w:t xml:space="preserve">, ambos diluídos em água destilada na </w:t>
      </w:r>
      <w:r>
        <w:rPr>
          <w:rFonts w:ascii="Arial" w:eastAsia="Calibri" w:hAnsi="Arial" w:cs="Arial"/>
          <w:b w:val="0"/>
          <w:sz w:val="24"/>
          <w:szCs w:val="24"/>
        </w:rPr>
        <w:t>proporção 1:1 (70g de dentifrício para 70ml de água).</w:t>
      </w:r>
    </w:p>
    <w:p w14:paraId="45BC977B" w14:textId="77777777" w:rsidR="00CD0FCF" w:rsidRDefault="00CD0FCF" w:rsidP="000859B0">
      <w:pPr>
        <w:pStyle w:val="Subttulo"/>
        <w:rPr>
          <w:rFonts w:ascii="Arial" w:eastAsia="Calibri" w:hAnsi="Arial" w:cs="Arial"/>
          <w:sz w:val="24"/>
          <w:szCs w:val="24"/>
        </w:rPr>
      </w:pPr>
    </w:p>
    <w:p w14:paraId="6F0C2E9C" w14:textId="77777777" w:rsidR="00CD0FCF" w:rsidRDefault="00CD0FCF" w:rsidP="000859B0">
      <w:pPr>
        <w:pStyle w:val="Subttulo"/>
        <w:rPr>
          <w:rFonts w:ascii="Arial" w:eastAsia="Calibri" w:hAnsi="Arial" w:cs="Arial"/>
          <w:sz w:val="24"/>
          <w:szCs w:val="24"/>
        </w:rPr>
      </w:pPr>
    </w:p>
    <w:p w14:paraId="23DA752E" w14:textId="77777777" w:rsidR="003B11C5" w:rsidRDefault="003B11C5" w:rsidP="000859B0">
      <w:pPr>
        <w:pStyle w:val="Subttulo"/>
        <w:rPr>
          <w:rFonts w:ascii="Arial" w:eastAsia="Calibri" w:hAnsi="Arial" w:cs="Arial"/>
          <w:b w:val="0"/>
          <w:noProof/>
          <w:sz w:val="20"/>
          <w:szCs w:val="20"/>
        </w:rPr>
      </w:pPr>
    </w:p>
    <w:p w14:paraId="3A97C9EB" w14:textId="1E6C04CC" w:rsidR="008538AB" w:rsidRDefault="003B11C5" w:rsidP="000859B0">
      <w:pPr>
        <w:pStyle w:val="Subttulo"/>
        <w:jc w:val="center"/>
        <w:rPr>
          <w:rFonts w:ascii="Arial" w:eastAsia="Calibri" w:hAnsi="Arial" w:cs="Arial"/>
          <w:b w:val="0"/>
          <w:sz w:val="20"/>
          <w:szCs w:val="20"/>
        </w:rPr>
      </w:pPr>
      <w:r>
        <w:rPr>
          <w:rFonts w:ascii="Arial" w:eastAsia="Calibri" w:hAnsi="Arial" w:cs="Arial"/>
          <w:b w:val="0"/>
          <w:noProof/>
          <w:sz w:val="20"/>
          <w:szCs w:val="20"/>
        </w:rPr>
        <w:drawing>
          <wp:inline distT="0" distB="0" distL="0" distR="0" wp14:anchorId="2F75B289" wp14:editId="2497D789">
            <wp:extent cx="1349657" cy="2912385"/>
            <wp:effectExtent l="0" t="317" r="2857" b="2858"/>
            <wp:docPr id="9" name="Imagem 9" descr="Uma imagem contendo interior, comida&#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ntes 1.JPG"/>
                    <pic:cNvPicPr/>
                  </pic:nvPicPr>
                  <pic:blipFill rotWithShape="1">
                    <a:blip r:embed="rId18" cstate="print">
                      <a:extLst>
                        <a:ext uri="{28A0092B-C50C-407E-A947-70E740481C1C}">
                          <a14:useLocalDpi xmlns:a14="http://schemas.microsoft.com/office/drawing/2010/main" val="0"/>
                        </a:ext>
                      </a:extLst>
                    </a:blip>
                    <a:srcRect l="26270" t="21625" r="40390" b="24420"/>
                    <a:stretch/>
                  </pic:blipFill>
                  <pic:spPr bwMode="auto">
                    <a:xfrm rot="5400000">
                      <a:off x="0" y="0"/>
                      <a:ext cx="1350244" cy="2913652"/>
                    </a:xfrm>
                    <a:prstGeom prst="rect">
                      <a:avLst/>
                    </a:prstGeom>
                    <a:ln>
                      <a:noFill/>
                    </a:ln>
                    <a:extLst>
                      <a:ext uri="{53640926-AAD7-44D8-BBD7-CCE9431645EC}">
                        <a14:shadowObscured xmlns:a14="http://schemas.microsoft.com/office/drawing/2010/main"/>
                      </a:ext>
                    </a:extLst>
                  </pic:spPr>
                </pic:pic>
              </a:graphicData>
            </a:graphic>
          </wp:inline>
        </w:drawing>
      </w:r>
      <w:r w:rsidR="00F76D44">
        <w:rPr>
          <w:rFonts w:ascii="Arial" w:eastAsia="Calibri" w:hAnsi="Arial" w:cs="Arial"/>
          <w:b w:val="0"/>
          <w:sz w:val="20"/>
          <w:szCs w:val="20"/>
        </w:rPr>
        <w:br/>
      </w:r>
    </w:p>
    <w:p w14:paraId="6DC73574" w14:textId="156D991C" w:rsidR="00480D10" w:rsidRPr="000859B0" w:rsidRDefault="003B11C5" w:rsidP="000859B0">
      <w:pPr>
        <w:pStyle w:val="Subttulo"/>
        <w:jc w:val="center"/>
        <w:rPr>
          <w:rFonts w:ascii="Arial" w:eastAsia="Calibri" w:hAnsi="Arial" w:cs="Arial"/>
          <w:b w:val="0"/>
          <w:sz w:val="20"/>
          <w:szCs w:val="20"/>
        </w:rPr>
      </w:pPr>
      <w:r w:rsidRPr="001319D0">
        <w:rPr>
          <w:rFonts w:ascii="Arial" w:eastAsia="Calibri" w:hAnsi="Arial" w:cs="Arial"/>
          <w:sz w:val="20"/>
          <w:szCs w:val="20"/>
        </w:rPr>
        <w:t xml:space="preserve">FIGURA 4: </w:t>
      </w:r>
      <w:r w:rsidR="00E450E5">
        <w:rPr>
          <w:rFonts w:ascii="Arial" w:eastAsia="Calibri" w:hAnsi="Arial" w:cs="Arial"/>
          <w:b w:val="0"/>
          <w:sz w:val="20"/>
          <w:szCs w:val="20"/>
        </w:rPr>
        <w:t>Dentes artificiais posicionado</w:t>
      </w:r>
      <w:r w:rsidRPr="001319D0">
        <w:rPr>
          <w:rFonts w:ascii="Arial" w:eastAsia="Calibri" w:hAnsi="Arial" w:cs="Arial"/>
          <w:b w:val="0"/>
          <w:sz w:val="20"/>
          <w:szCs w:val="20"/>
        </w:rPr>
        <w:t xml:space="preserve">s na placa de acrílico </w:t>
      </w:r>
      <w:r w:rsidR="00EA7A1E" w:rsidRPr="001319D0">
        <w:rPr>
          <w:rFonts w:ascii="Arial" w:eastAsia="Calibri" w:hAnsi="Arial" w:cs="Arial"/>
          <w:b w:val="0"/>
          <w:sz w:val="20"/>
          <w:szCs w:val="20"/>
        </w:rPr>
        <w:t>para</w:t>
      </w:r>
      <w:r w:rsidR="00E450E5">
        <w:rPr>
          <w:rFonts w:ascii="Arial" w:eastAsia="Calibri" w:hAnsi="Arial" w:cs="Arial"/>
          <w:b w:val="0"/>
          <w:sz w:val="20"/>
          <w:szCs w:val="20"/>
        </w:rPr>
        <w:t xml:space="preserve"> ensaio de</w:t>
      </w:r>
      <w:r w:rsidR="00EA7A1E" w:rsidRPr="001319D0">
        <w:rPr>
          <w:rFonts w:ascii="Arial" w:eastAsia="Calibri" w:hAnsi="Arial" w:cs="Arial"/>
          <w:b w:val="0"/>
          <w:sz w:val="20"/>
          <w:szCs w:val="20"/>
        </w:rPr>
        <w:t xml:space="preserve"> escovação</w:t>
      </w:r>
    </w:p>
    <w:p w14:paraId="0E5AA5D2" w14:textId="77777777" w:rsidR="00480D10" w:rsidRDefault="00480D10" w:rsidP="000859B0">
      <w:pPr>
        <w:pStyle w:val="Subttulo"/>
        <w:rPr>
          <w:rFonts w:ascii="Arial" w:hAnsi="Arial" w:cs="Arial"/>
          <w:sz w:val="24"/>
          <w:szCs w:val="24"/>
        </w:rPr>
      </w:pPr>
    </w:p>
    <w:p w14:paraId="4698145F" w14:textId="77777777" w:rsidR="00480D10" w:rsidRDefault="00480D10" w:rsidP="000859B0">
      <w:pPr>
        <w:pStyle w:val="Subttulo"/>
        <w:rPr>
          <w:rFonts w:ascii="Arial" w:hAnsi="Arial" w:cs="Arial"/>
          <w:sz w:val="24"/>
          <w:szCs w:val="24"/>
        </w:rPr>
      </w:pPr>
    </w:p>
    <w:p w14:paraId="76D790D1" w14:textId="77777777" w:rsidR="00071D62" w:rsidRPr="00F13639" w:rsidRDefault="00071D62" w:rsidP="000859B0">
      <w:pPr>
        <w:pStyle w:val="Subttulo"/>
        <w:rPr>
          <w:rFonts w:ascii="Arial" w:hAnsi="Arial" w:cs="Arial"/>
          <w:sz w:val="24"/>
          <w:szCs w:val="24"/>
        </w:rPr>
      </w:pPr>
    </w:p>
    <w:p w14:paraId="08E75F6B" w14:textId="14CACF0F" w:rsidR="00A739D5" w:rsidRPr="00F76D44" w:rsidRDefault="00741337" w:rsidP="000859B0">
      <w:pPr>
        <w:pStyle w:val="Subttulo"/>
        <w:jc w:val="center"/>
        <w:rPr>
          <w:rFonts w:ascii="Arial" w:hAnsi="Arial" w:cs="Arial"/>
          <w:sz w:val="24"/>
          <w:szCs w:val="24"/>
        </w:rPr>
      </w:pPr>
      <w:r>
        <w:rPr>
          <w:rFonts w:ascii="Arial" w:hAnsi="Arial" w:cs="Arial"/>
          <w:noProof/>
          <w:sz w:val="24"/>
          <w:szCs w:val="24"/>
        </w:rPr>
        <w:drawing>
          <wp:inline distT="0" distB="0" distL="0" distR="0" wp14:anchorId="3BA8735A" wp14:editId="485E1178">
            <wp:extent cx="3029585" cy="3011805"/>
            <wp:effectExtent l="0" t="0" r="0" b="0"/>
            <wp:docPr id="18" name="Imagem 18" descr="escovaçã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covação 1"/>
                    <pic:cNvPicPr>
                      <a:picLocks noChangeAspect="1" noChangeArrowheads="1"/>
                    </pic:cNvPicPr>
                  </pic:nvPicPr>
                  <pic:blipFill>
                    <a:blip r:embed="rId19" cstate="print">
                      <a:extLst>
                        <a:ext uri="{28A0092B-C50C-407E-A947-70E740481C1C}">
                          <a14:useLocalDpi xmlns:a14="http://schemas.microsoft.com/office/drawing/2010/main" val="0"/>
                        </a:ext>
                      </a:extLst>
                    </a:blip>
                    <a:srcRect t="6525" b="37608"/>
                    <a:stretch>
                      <a:fillRect/>
                    </a:stretch>
                  </pic:blipFill>
                  <pic:spPr bwMode="auto">
                    <a:xfrm>
                      <a:off x="0" y="0"/>
                      <a:ext cx="3029585" cy="3011805"/>
                    </a:xfrm>
                    <a:prstGeom prst="rect">
                      <a:avLst/>
                    </a:prstGeom>
                    <a:noFill/>
                    <a:ln>
                      <a:noFill/>
                    </a:ln>
                  </pic:spPr>
                </pic:pic>
              </a:graphicData>
            </a:graphic>
          </wp:inline>
        </w:drawing>
      </w:r>
      <w:r w:rsidR="00F76D44">
        <w:rPr>
          <w:rFonts w:ascii="Arial" w:hAnsi="Arial" w:cs="Arial"/>
          <w:sz w:val="24"/>
          <w:szCs w:val="24"/>
        </w:rPr>
        <w:br/>
      </w:r>
      <w:r w:rsidR="00F76D44" w:rsidRPr="00F76D44">
        <w:rPr>
          <w:rFonts w:ascii="Arial" w:hAnsi="Arial" w:cs="Arial"/>
          <w:sz w:val="20"/>
          <w:szCs w:val="20"/>
        </w:rPr>
        <w:br/>
      </w:r>
      <w:r w:rsidR="00924731">
        <w:rPr>
          <w:rFonts w:ascii="Arial" w:hAnsi="Arial" w:cs="Arial"/>
          <w:sz w:val="20"/>
          <w:szCs w:val="20"/>
        </w:rPr>
        <w:t>FIGURA 5</w:t>
      </w:r>
      <w:r w:rsidR="00A739D5" w:rsidRPr="00F76D44">
        <w:rPr>
          <w:rFonts w:ascii="Arial" w:hAnsi="Arial" w:cs="Arial"/>
          <w:sz w:val="20"/>
          <w:szCs w:val="20"/>
        </w:rPr>
        <w:t xml:space="preserve">: </w:t>
      </w:r>
      <w:r w:rsidR="00A739D5" w:rsidRPr="00F76D44">
        <w:rPr>
          <w:rFonts w:ascii="Arial" w:hAnsi="Arial" w:cs="Arial"/>
          <w:b w:val="0"/>
          <w:sz w:val="20"/>
          <w:szCs w:val="20"/>
        </w:rPr>
        <w:t>Ensaio da escovação, sendo realizado pela maquina de escovação Equilabor EMEE-08, sob carga de 200g</w:t>
      </w:r>
    </w:p>
    <w:p w14:paraId="01C7D4B9" w14:textId="77777777" w:rsidR="00010C90" w:rsidRPr="00AF1677" w:rsidRDefault="00010C90" w:rsidP="000859B0">
      <w:pPr>
        <w:pStyle w:val="Subttulo"/>
        <w:rPr>
          <w:rFonts w:ascii="Arial" w:hAnsi="Arial" w:cs="Arial"/>
          <w:sz w:val="24"/>
          <w:szCs w:val="24"/>
        </w:rPr>
      </w:pPr>
    </w:p>
    <w:p w14:paraId="6A386D62" w14:textId="65B0A961" w:rsidR="006C37A9" w:rsidRPr="0009778F" w:rsidRDefault="008F2F7D" w:rsidP="000859B0">
      <w:pPr>
        <w:pStyle w:val="Subttulo"/>
        <w:rPr>
          <w:rFonts w:ascii="Arial" w:hAnsi="Arial" w:cs="Arial"/>
          <w:b w:val="0"/>
          <w:sz w:val="24"/>
          <w:szCs w:val="24"/>
        </w:rPr>
      </w:pPr>
      <w:r>
        <w:rPr>
          <w:rFonts w:ascii="Arial" w:hAnsi="Arial" w:cs="Arial"/>
          <w:b w:val="0"/>
          <w:sz w:val="24"/>
          <w:szCs w:val="24"/>
        </w:rPr>
        <w:t>2</w:t>
      </w:r>
      <w:r w:rsidR="0009778F" w:rsidRPr="0009778F">
        <w:rPr>
          <w:rFonts w:ascii="Arial" w:hAnsi="Arial" w:cs="Arial"/>
          <w:b w:val="0"/>
          <w:sz w:val="24"/>
          <w:szCs w:val="24"/>
        </w:rPr>
        <w:t>.5. ANÁLISE ESTATÍSTICA</w:t>
      </w:r>
    </w:p>
    <w:p w14:paraId="6231310B" w14:textId="77777777" w:rsidR="000859B0" w:rsidRDefault="000859B0" w:rsidP="000859B0">
      <w:pPr>
        <w:pStyle w:val="Subttulo"/>
        <w:ind w:firstLine="708"/>
        <w:rPr>
          <w:rFonts w:ascii="Arial" w:hAnsi="Arial" w:cs="Arial"/>
          <w:b w:val="0"/>
          <w:sz w:val="24"/>
          <w:szCs w:val="24"/>
        </w:rPr>
      </w:pPr>
    </w:p>
    <w:p w14:paraId="2ACC31D5" w14:textId="7D41E479" w:rsidR="00441CA6" w:rsidRPr="00AF1677" w:rsidRDefault="003B7550" w:rsidP="000859B0">
      <w:pPr>
        <w:pStyle w:val="Subttulo"/>
        <w:ind w:firstLine="708"/>
        <w:rPr>
          <w:rFonts w:ascii="Arial" w:hAnsi="Arial" w:cs="Arial"/>
          <w:b w:val="0"/>
          <w:sz w:val="24"/>
          <w:szCs w:val="24"/>
        </w:rPr>
      </w:pPr>
      <w:r w:rsidRPr="00AF1677">
        <w:rPr>
          <w:rFonts w:ascii="Arial" w:hAnsi="Arial" w:cs="Arial"/>
          <w:b w:val="0"/>
          <w:sz w:val="24"/>
          <w:szCs w:val="24"/>
        </w:rPr>
        <w:t>Para a análise estatística</w:t>
      </w:r>
      <w:r w:rsidR="00E63849" w:rsidRPr="00AF1677">
        <w:rPr>
          <w:rFonts w:ascii="Arial" w:hAnsi="Arial" w:cs="Arial"/>
          <w:b w:val="0"/>
          <w:sz w:val="24"/>
          <w:szCs w:val="24"/>
        </w:rPr>
        <w:t xml:space="preserve"> de rugosidade</w:t>
      </w:r>
      <w:r w:rsidR="00E450E5">
        <w:rPr>
          <w:rFonts w:ascii="Arial" w:hAnsi="Arial" w:cs="Arial"/>
          <w:b w:val="0"/>
          <w:sz w:val="24"/>
          <w:szCs w:val="24"/>
        </w:rPr>
        <w:t xml:space="preserve"> superficial</w:t>
      </w:r>
      <w:r w:rsidR="00E63849" w:rsidRPr="00AF1677">
        <w:rPr>
          <w:rFonts w:ascii="Arial" w:hAnsi="Arial" w:cs="Arial"/>
          <w:b w:val="0"/>
          <w:sz w:val="24"/>
          <w:szCs w:val="24"/>
        </w:rPr>
        <w:t xml:space="preserve"> e massa das amostras</w:t>
      </w:r>
      <w:r w:rsidRPr="00AF1677">
        <w:rPr>
          <w:rFonts w:ascii="Arial" w:hAnsi="Arial" w:cs="Arial"/>
          <w:b w:val="0"/>
          <w:sz w:val="24"/>
          <w:szCs w:val="24"/>
        </w:rPr>
        <w:t>, foi aplicado o teste Não-Paramétrico,</w:t>
      </w:r>
      <w:r w:rsidR="00EE7303">
        <w:rPr>
          <w:rFonts w:ascii="Arial" w:hAnsi="Arial" w:cs="Arial"/>
          <w:b w:val="0"/>
          <w:sz w:val="24"/>
          <w:szCs w:val="24"/>
        </w:rPr>
        <w:t xml:space="preserve"> tendo em vista a observação da não normal</w:t>
      </w:r>
      <w:r w:rsidR="00E450E5">
        <w:rPr>
          <w:rFonts w:ascii="Arial" w:hAnsi="Arial" w:cs="Arial"/>
          <w:b w:val="0"/>
          <w:sz w:val="24"/>
          <w:szCs w:val="24"/>
        </w:rPr>
        <w:t xml:space="preserve">idade das amostras. Foi utilizado </w:t>
      </w:r>
      <w:r w:rsidR="00EE7303">
        <w:rPr>
          <w:rFonts w:ascii="Arial" w:hAnsi="Arial" w:cs="Arial"/>
          <w:b w:val="0"/>
          <w:sz w:val="24"/>
          <w:szCs w:val="24"/>
        </w:rPr>
        <w:t xml:space="preserve">o teste de </w:t>
      </w:r>
      <w:r w:rsidR="005573B4">
        <w:rPr>
          <w:rFonts w:ascii="Arial" w:hAnsi="Arial" w:cs="Arial"/>
          <w:b w:val="0"/>
          <w:sz w:val="24"/>
          <w:szCs w:val="24"/>
        </w:rPr>
        <w:t>Kruskal</w:t>
      </w:r>
      <w:r w:rsidR="00EE7303">
        <w:rPr>
          <w:rFonts w:ascii="Arial" w:hAnsi="Arial" w:cs="Arial"/>
          <w:b w:val="0"/>
          <w:sz w:val="24"/>
          <w:szCs w:val="24"/>
        </w:rPr>
        <w:t xml:space="preserve"> Wallis de amostras independentes, com nível de significância de 5% (p&lt;0,05)</w:t>
      </w:r>
      <w:r w:rsidR="00A85BFA">
        <w:rPr>
          <w:rFonts w:ascii="Arial" w:hAnsi="Arial" w:cs="Arial"/>
          <w:b w:val="0"/>
          <w:sz w:val="24"/>
          <w:szCs w:val="24"/>
        </w:rPr>
        <w:t>.</w:t>
      </w:r>
    </w:p>
    <w:p w14:paraId="15B3FC3D" w14:textId="04E49714" w:rsidR="003A5847" w:rsidRDefault="003A5847" w:rsidP="000859B0">
      <w:pPr>
        <w:pStyle w:val="Subttulo"/>
        <w:rPr>
          <w:rFonts w:ascii="Arial" w:hAnsi="Arial" w:cs="Arial"/>
          <w:sz w:val="24"/>
          <w:szCs w:val="24"/>
        </w:rPr>
      </w:pPr>
    </w:p>
    <w:p w14:paraId="5BDF3E10" w14:textId="24F3B6BF" w:rsidR="00D476CE" w:rsidRPr="00AF1677" w:rsidRDefault="00D476CE" w:rsidP="000859B0">
      <w:pPr>
        <w:pStyle w:val="Subttulo"/>
        <w:rPr>
          <w:rFonts w:ascii="Arial" w:hAnsi="Arial" w:cs="Arial"/>
          <w:sz w:val="24"/>
          <w:szCs w:val="24"/>
        </w:rPr>
      </w:pPr>
    </w:p>
    <w:p w14:paraId="34E07B20" w14:textId="4448ED69" w:rsidR="00010C90" w:rsidRDefault="00010C90" w:rsidP="000859B0">
      <w:pPr>
        <w:pStyle w:val="Subttulo"/>
        <w:numPr>
          <w:ilvl w:val="0"/>
          <w:numId w:val="35"/>
        </w:numPr>
        <w:rPr>
          <w:rFonts w:ascii="Arial" w:hAnsi="Arial" w:cs="Arial"/>
          <w:sz w:val="28"/>
          <w:szCs w:val="28"/>
        </w:rPr>
      </w:pPr>
      <w:r w:rsidRPr="00012B8B">
        <w:rPr>
          <w:rFonts w:ascii="Arial" w:hAnsi="Arial" w:cs="Arial"/>
          <w:sz w:val="28"/>
          <w:szCs w:val="28"/>
        </w:rPr>
        <w:t xml:space="preserve">RESULTADOS </w:t>
      </w:r>
    </w:p>
    <w:p w14:paraId="43A245F4" w14:textId="77777777" w:rsidR="00071D62" w:rsidRPr="00012B8B" w:rsidRDefault="00071D62" w:rsidP="000859B0">
      <w:pPr>
        <w:pStyle w:val="Subttulo"/>
        <w:ind w:left="1068"/>
        <w:rPr>
          <w:rFonts w:ascii="Arial" w:hAnsi="Arial" w:cs="Arial"/>
          <w:sz w:val="28"/>
          <w:szCs w:val="28"/>
        </w:rPr>
      </w:pPr>
    </w:p>
    <w:p w14:paraId="39B3BD5A" w14:textId="285B4330" w:rsidR="00107024" w:rsidRDefault="00AF630B" w:rsidP="000859B0">
      <w:pPr>
        <w:autoSpaceDE w:val="0"/>
        <w:autoSpaceDN w:val="0"/>
        <w:adjustRightInd w:val="0"/>
        <w:spacing w:line="360" w:lineRule="auto"/>
        <w:ind w:firstLine="708"/>
        <w:jc w:val="both"/>
        <w:rPr>
          <w:rFonts w:ascii="Arial" w:hAnsi="Arial" w:cs="Arial"/>
          <w:sz w:val="24"/>
          <w:szCs w:val="24"/>
        </w:rPr>
      </w:pPr>
      <w:r>
        <w:rPr>
          <w:rFonts w:ascii="Arial" w:hAnsi="Arial" w:cs="Arial"/>
          <w:sz w:val="24"/>
          <w:szCs w:val="24"/>
        </w:rPr>
        <w:t xml:space="preserve">Os dados de rugosidade e massa inicial e final foram tabulados em planilha excel e, para garantir a avaliação de cada dente como controle dele mesmo, foi realizada a subtração entre o </w:t>
      </w:r>
      <w:r w:rsidR="00A85BFA">
        <w:rPr>
          <w:rFonts w:ascii="Arial" w:hAnsi="Arial" w:cs="Arial"/>
          <w:sz w:val="24"/>
          <w:szCs w:val="24"/>
        </w:rPr>
        <w:t>resultado final</w:t>
      </w:r>
      <w:r>
        <w:rPr>
          <w:rFonts w:ascii="Arial" w:hAnsi="Arial" w:cs="Arial"/>
          <w:sz w:val="24"/>
          <w:szCs w:val="24"/>
        </w:rPr>
        <w:t xml:space="preserve"> e o resultado inicial, denominado de DELTA. A análise estatística foi realizada para os valores médios de Delta-Massa e</w:t>
      </w:r>
      <w:r w:rsidR="00B321C5">
        <w:rPr>
          <w:rFonts w:ascii="Arial" w:hAnsi="Arial" w:cs="Arial"/>
          <w:sz w:val="24"/>
          <w:szCs w:val="24"/>
        </w:rPr>
        <w:t xml:space="preserve"> Delta-</w:t>
      </w:r>
      <w:r w:rsidR="006552D7">
        <w:rPr>
          <w:rFonts w:ascii="Arial" w:hAnsi="Arial" w:cs="Arial"/>
          <w:sz w:val="24"/>
          <w:szCs w:val="24"/>
        </w:rPr>
        <w:t>R</w:t>
      </w:r>
      <w:r>
        <w:rPr>
          <w:rFonts w:ascii="Arial" w:hAnsi="Arial" w:cs="Arial"/>
          <w:sz w:val="24"/>
          <w:szCs w:val="24"/>
        </w:rPr>
        <w:t>ugosidade em cada um dos nove grupos, com</w:t>
      </w:r>
      <w:r w:rsidR="006954A6">
        <w:rPr>
          <w:rFonts w:ascii="Arial" w:hAnsi="Arial" w:cs="Arial"/>
          <w:sz w:val="24"/>
          <w:szCs w:val="24"/>
        </w:rPr>
        <w:t>o pode ser observado nas Tabelas 3 e 4</w:t>
      </w:r>
      <w:r>
        <w:rPr>
          <w:rFonts w:ascii="Arial" w:hAnsi="Arial" w:cs="Arial"/>
          <w:sz w:val="24"/>
          <w:szCs w:val="24"/>
        </w:rPr>
        <w:t>.</w:t>
      </w:r>
    </w:p>
    <w:p w14:paraId="2BFDA4AF" w14:textId="521DBFF5" w:rsidR="00CD3C08" w:rsidRDefault="00CD3C08" w:rsidP="000859B0">
      <w:pPr>
        <w:autoSpaceDE w:val="0"/>
        <w:autoSpaceDN w:val="0"/>
        <w:adjustRightInd w:val="0"/>
        <w:spacing w:line="360" w:lineRule="auto"/>
        <w:ind w:firstLine="708"/>
        <w:jc w:val="both"/>
        <w:rPr>
          <w:rFonts w:ascii="Arial" w:hAnsi="Arial" w:cs="Arial"/>
          <w:sz w:val="24"/>
          <w:szCs w:val="24"/>
        </w:rPr>
      </w:pPr>
    </w:p>
    <w:p w14:paraId="16644449" w14:textId="77777777" w:rsidR="007722B1" w:rsidRDefault="007722B1" w:rsidP="000859B0">
      <w:pPr>
        <w:autoSpaceDE w:val="0"/>
        <w:autoSpaceDN w:val="0"/>
        <w:adjustRightInd w:val="0"/>
        <w:spacing w:line="360" w:lineRule="auto"/>
        <w:jc w:val="both"/>
        <w:rPr>
          <w:rFonts w:ascii="Arial" w:hAnsi="Arial" w:cs="Arial"/>
          <w:sz w:val="24"/>
          <w:szCs w:val="24"/>
        </w:rPr>
      </w:pPr>
    </w:p>
    <w:p w14:paraId="4E0D0884" w14:textId="0CE22F71" w:rsidR="00AF630B" w:rsidRDefault="006954A6" w:rsidP="000859B0">
      <w:pPr>
        <w:autoSpaceDE w:val="0"/>
        <w:autoSpaceDN w:val="0"/>
        <w:adjustRightInd w:val="0"/>
        <w:spacing w:line="360" w:lineRule="auto"/>
        <w:jc w:val="both"/>
        <w:rPr>
          <w:ins w:id="3" w:author="Revisor 1" w:date="2019-03-26T14:38:00Z"/>
          <w:rFonts w:ascii="Arial" w:hAnsi="Arial" w:cs="Arial"/>
          <w:b/>
          <w:sz w:val="24"/>
          <w:szCs w:val="24"/>
        </w:rPr>
      </w:pPr>
      <w:r>
        <w:rPr>
          <w:rFonts w:ascii="Arial" w:hAnsi="Arial" w:cs="Arial"/>
          <w:b/>
          <w:sz w:val="24"/>
          <w:szCs w:val="24"/>
        </w:rPr>
        <w:t>TABELA 3</w:t>
      </w:r>
      <w:r w:rsidR="007722B1" w:rsidRPr="007722B1">
        <w:rPr>
          <w:rFonts w:ascii="Arial" w:hAnsi="Arial" w:cs="Arial"/>
          <w:b/>
          <w:sz w:val="24"/>
          <w:szCs w:val="24"/>
        </w:rPr>
        <w:t>: Resultado médio do Delta-Peso dos grupos</w:t>
      </w:r>
    </w:p>
    <w:p w14:paraId="60553DEB" w14:textId="77777777" w:rsidR="00C70BE6" w:rsidRPr="007722B1" w:rsidRDefault="00C70BE6" w:rsidP="000859B0">
      <w:pPr>
        <w:autoSpaceDE w:val="0"/>
        <w:autoSpaceDN w:val="0"/>
        <w:adjustRightInd w:val="0"/>
        <w:spacing w:line="360" w:lineRule="auto"/>
        <w:jc w:val="both"/>
        <w:rPr>
          <w:rFonts w:ascii="Arial" w:hAnsi="Arial" w:cs="Arial"/>
          <w:b/>
          <w:sz w:val="24"/>
          <w:szCs w:val="24"/>
        </w:rPr>
      </w:pPr>
    </w:p>
    <w:tbl>
      <w:tblPr>
        <w:tblStyle w:val="TabelaSimples4"/>
        <w:tblW w:w="4536" w:type="dxa"/>
        <w:tblLayout w:type="fixed"/>
        <w:tblLook w:val="04A0" w:firstRow="1" w:lastRow="0" w:firstColumn="1" w:lastColumn="0" w:noHBand="0" w:noVBand="1"/>
      </w:tblPr>
      <w:tblGrid>
        <w:gridCol w:w="2694"/>
        <w:gridCol w:w="1842"/>
      </w:tblGrid>
      <w:tr w:rsidR="00E450E5" w:rsidRPr="007722B1" w14:paraId="3AA19634" w14:textId="462C4F01" w:rsidTr="000C1CA1">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39C2CE44" w14:textId="0CD15BFC" w:rsidR="00E450E5" w:rsidRPr="00AF630B" w:rsidRDefault="00E450E5" w:rsidP="000859B0">
            <w:pPr>
              <w:spacing w:line="360" w:lineRule="auto"/>
              <w:jc w:val="both"/>
              <w:rPr>
                <w:rFonts w:ascii="Arial" w:hAnsi="Arial" w:cs="Arial"/>
                <w:sz w:val="24"/>
                <w:szCs w:val="24"/>
              </w:rPr>
            </w:pPr>
            <w:r w:rsidRPr="007722B1">
              <w:rPr>
                <w:rFonts w:ascii="Arial" w:hAnsi="Arial" w:cs="Arial"/>
                <w:sz w:val="24"/>
                <w:szCs w:val="24"/>
              </w:rPr>
              <w:t>GRUPOS</w:t>
            </w:r>
          </w:p>
        </w:tc>
        <w:tc>
          <w:tcPr>
            <w:tcW w:w="1842" w:type="dxa"/>
            <w:noWrap/>
            <w:hideMark/>
          </w:tcPr>
          <w:p w14:paraId="016FD741" w14:textId="0763F15E" w:rsidR="00E450E5" w:rsidRPr="00AF630B" w:rsidRDefault="00E450E5" w:rsidP="000859B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212121"/>
                <w:sz w:val="24"/>
                <w:szCs w:val="24"/>
              </w:rPr>
            </w:pPr>
            <w:r w:rsidRPr="00AF630B">
              <w:rPr>
                <w:rFonts w:ascii="Arial" w:hAnsi="Arial" w:cs="Arial"/>
                <w:color w:val="212121"/>
                <w:sz w:val="24"/>
                <w:szCs w:val="24"/>
              </w:rPr>
              <w:t>Delta peso</w:t>
            </w:r>
            <w:r>
              <w:rPr>
                <w:rFonts w:ascii="Arial" w:hAnsi="Arial" w:cs="Arial"/>
                <w:color w:val="212121"/>
                <w:sz w:val="24"/>
                <w:szCs w:val="24"/>
              </w:rPr>
              <w:t xml:space="preserve"> (g)</w:t>
            </w:r>
          </w:p>
        </w:tc>
      </w:tr>
      <w:tr w:rsidR="00E450E5" w:rsidRPr="007722B1" w14:paraId="7AB207A2" w14:textId="4F2479A7" w:rsidTr="000C1CA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40C2E91" w14:textId="42716C1F" w:rsidR="00E450E5" w:rsidRPr="00AF630B" w:rsidRDefault="00E450E5" w:rsidP="000859B0">
            <w:pPr>
              <w:spacing w:line="360" w:lineRule="auto"/>
              <w:jc w:val="both"/>
              <w:rPr>
                <w:rFonts w:ascii="Arial" w:hAnsi="Arial" w:cs="Arial"/>
                <w:color w:val="000000"/>
                <w:sz w:val="24"/>
                <w:szCs w:val="24"/>
              </w:rPr>
            </w:pPr>
            <w:r>
              <w:rPr>
                <w:rFonts w:ascii="Arial" w:hAnsi="Arial" w:cs="Arial"/>
                <w:color w:val="000000"/>
                <w:sz w:val="24"/>
                <w:szCs w:val="24"/>
              </w:rPr>
              <w:t>N</w:t>
            </w:r>
            <w:r w:rsidRPr="00AF630B">
              <w:rPr>
                <w:rFonts w:ascii="Arial" w:hAnsi="Arial" w:cs="Arial"/>
                <w:color w:val="000000"/>
                <w:sz w:val="24"/>
                <w:szCs w:val="24"/>
              </w:rPr>
              <w:t>atusdent + água</w:t>
            </w:r>
          </w:p>
        </w:tc>
        <w:tc>
          <w:tcPr>
            <w:tcW w:w="1842" w:type="dxa"/>
            <w:noWrap/>
            <w:hideMark/>
          </w:tcPr>
          <w:p w14:paraId="426368A3" w14:textId="774E7066" w:rsidR="00E450E5" w:rsidRPr="00AF630B" w:rsidRDefault="00E450E5" w:rsidP="000C1C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AF630B">
              <w:rPr>
                <w:rFonts w:ascii="Arial" w:hAnsi="Arial" w:cs="Arial"/>
                <w:color w:val="000000"/>
                <w:sz w:val="24"/>
                <w:szCs w:val="24"/>
              </w:rPr>
              <w:t>-0,002</w:t>
            </w:r>
            <w:r w:rsidRPr="007722B1">
              <w:rPr>
                <w:rFonts w:ascii="Arial" w:hAnsi="Arial" w:cs="Arial"/>
                <w:color w:val="000000"/>
                <w:sz w:val="24"/>
                <w:szCs w:val="24"/>
              </w:rPr>
              <w:t>0</w:t>
            </w:r>
          </w:p>
        </w:tc>
      </w:tr>
      <w:tr w:rsidR="00E450E5" w:rsidRPr="007722B1" w14:paraId="217452AC" w14:textId="0E9DFDAD" w:rsidTr="000C1CA1">
        <w:trPr>
          <w:trHeight w:val="32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ADBCA90" w14:textId="71E752A2" w:rsidR="00E450E5" w:rsidRPr="00E450E5" w:rsidRDefault="00E450E5" w:rsidP="000859B0">
            <w:pPr>
              <w:spacing w:line="360" w:lineRule="auto"/>
              <w:jc w:val="both"/>
              <w:rPr>
                <w:rFonts w:ascii="Arial" w:hAnsi="Arial" w:cs="Arial"/>
                <w:color w:val="000000"/>
                <w:sz w:val="24"/>
                <w:szCs w:val="24"/>
                <w:vertAlign w:val="superscript"/>
              </w:rPr>
            </w:pPr>
            <w:r>
              <w:rPr>
                <w:rFonts w:ascii="Arial" w:hAnsi="Arial" w:cs="Arial"/>
                <w:color w:val="000000"/>
                <w:sz w:val="24"/>
                <w:szCs w:val="24"/>
              </w:rPr>
              <w:t>N</w:t>
            </w:r>
            <w:r w:rsidRPr="00AF630B">
              <w:rPr>
                <w:rFonts w:ascii="Arial" w:hAnsi="Arial" w:cs="Arial"/>
                <w:color w:val="000000"/>
                <w:sz w:val="24"/>
                <w:szCs w:val="24"/>
              </w:rPr>
              <w:t xml:space="preserve">atusdent + </w:t>
            </w:r>
            <w:r>
              <w:rPr>
                <w:rFonts w:ascii="Arial" w:hAnsi="Arial" w:cs="Arial"/>
                <w:color w:val="000000"/>
                <w:sz w:val="24"/>
                <w:szCs w:val="24"/>
              </w:rPr>
              <w:t>A</w:t>
            </w:r>
            <w:r w:rsidRPr="00AF630B">
              <w:rPr>
                <w:rFonts w:ascii="Arial" w:hAnsi="Arial" w:cs="Arial"/>
                <w:color w:val="000000"/>
                <w:sz w:val="24"/>
                <w:szCs w:val="24"/>
              </w:rPr>
              <w:t>A</w:t>
            </w:r>
            <w:r>
              <w:rPr>
                <w:rFonts w:ascii="Arial" w:hAnsi="Arial" w:cs="Arial"/>
                <w:color w:val="000000"/>
                <w:sz w:val="24"/>
                <w:szCs w:val="24"/>
              </w:rPr>
              <w:t xml:space="preserve"> </w:t>
            </w:r>
            <w:r>
              <w:rPr>
                <w:rFonts w:ascii="Arial" w:hAnsi="Arial" w:cs="Arial"/>
                <w:color w:val="000000"/>
                <w:sz w:val="24"/>
                <w:szCs w:val="24"/>
                <w:vertAlign w:val="superscript"/>
              </w:rPr>
              <w:t>*p</w:t>
            </w:r>
            <w:r w:rsidR="00CD3C08">
              <w:rPr>
                <w:rFonts w:ascii="Arial" w:hAnsi="Arial" w:cs="Arial"/>
                <w:color w:val="000000"/>
                <w:sz w:val="24"/>
                <w:szCs w:val="24"/>
                <w:vertAlign w:val="superscript"/>
              </w:rPr>
              <w:t>=0,019</w:t>
            </w:r>
          </w:p>
        </w:tc>
        <w:tc>
          <w:tcPr>
            <w:tcW w:w="1842" w:type="dxa"/>
            <w:noWrap/>
            <w:hideMark/>
          </w:tcPr>
          <w:p w14:paraId="7CF6C1C3" w14:textId="77777777" w:rsidR="00E450E5" w:rsidRPr="00AF630B" w:rsidRDefault="00E450E5" w:rsidP="000C1CA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AF630B">
              <w:rPr>
                <w:rFonts w:ascii="Arial" w:hAnsi="Arial" w:cs="Arial"/>
                <w:color w:val="000000"/>
                <w:sz w:val="24"/>
                <w:szCs w:val="24"/>
              </w:rPr>
              <w:t>-0,0147</w:t>
            </w:r>
          </w:p>
        </w:tc>
      </w:tr>
      <w:tr w:rsidR="00E450E5" w:rsidRPr="007722B1" w14:paraId="17DF3C79" w14:textId="5B7C857A" w:rsidTr="000C1CA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6945BA4" w14:textId="38D4234F" w:rsidR="00E450E5" w:rsidRPr="00AF630B" w:rsidRDefault="00E450E5" w:rsidP="000859B0">
            <w:pPr>
              <w:spacing w:line="360" w:lineRule="auto"/>
              <w:jc w:val="both"/>
              <w:rPr>
                <w:rFonts w:ascii="Arial" w:hAnsi="Arial" w:cs="Arial"/>
                <w:color w:val="000000"/>
                <w:sz w:val="24"/>
                <w:szCs w:val="24"/>
              </w:rPr>
            </w:pPr>
            <w:r>
              <w:rPr>
                <w:rFonts w:ascii="Arial" w:hAnsi="Arial" w:cs="Arial"/>
                <w:color w:val="000000"/>
                <w:sz w:val="24"/>
                <w:szCs w:val="24"/>
              </w:rPr>
              <w:t>N</w:t>
            </w:r>
            <w:r w:rsidRPr="00AF630B">
              <w:rPr>
                <w:rFonts w:ascii="Arial" w:hAnsi="Arial" w:cs="Arial"/>
                <w:color w:val="000000"/>
                <w:sz w:val="24"/>
                <w:szCs w:val="24"/>
              </w:rPr>
              <w:t>atusdent + BA</w:t>
            </w:r>
          </w:p>
        </w:tc>
        <w:tc>
          <w:tcPr>
            <w:tcW w:w="1842" w:type="dxa"/>
            <w:noWrap/>
            <w:hideMark/>
          </w:tcPr>
          <w:p w14:paraId="048C5D2D" w14:textId="77777777" w:rsidR="00E450E5" w:rsidRPr="00AF630B" w:rsidRDefault="00E450E5" w:rsidP="000C1C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AF630B">
              <w:rPr>
                <w:rFonts w:ascii="Arial" w:hAnsi="Arial" w:cs="Arial"/>
                <w:color w:val="000000"/>
                <w:sz w:val="24"/>
                <w:szCs w:val="24"/>
              </w:rPr>
              <w:t>-0,0033</w:t>
            </w:r>
          </w:p>
        </w:tc>
      </w:tr>
      <w:tr w:rsidR="00E450E5" w:rsidRPr="007722B1" w14:paraId="5BF61E2E" w14:textId="6A194534" w:rsidTr="000C1CA1">
        <w:trPr>
          <w:trHeight w:val="32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A1FBF7A" w14:textId="460650F3" w:rsidR="00E450E5" w:rsidRPr="00AF630B" w:rsidRDefault="00E450E5" w:rsidP="000859B0">
            <w:pPr>
              <w:spacing w:line="360" w:lineRule="auto"/>
              <w:jc w:val="both"/>
              <w:rPr>
                <w:rFonts w:ascii="Arial" w:hAnsi="Arial" w:cs="Arial"/>
                <w:color w:val="000000"/>
                <w:sz w:val="24"/>
                <w:szCs w:val="24"/>
              </w:rPr>
            </w:pPr>
            <w:r>
              <w:rPr>
                <w:rFonts w:ascii="Arial" w:hAnsi="Arial" w:cs="Arial"/>
                <w:color w:val="000000"/>
                <w:sz w:val="24"/>
                <w:szCs w:val="24"/>
              </w:rPr>
              <w:t>B</w:t>
            </w:r>
            <w:r w:rsidRPr="00AF630B">
              <w:rPr>
                <w:rFonts w:ascii="Arial" w:hAnsi="Arial" w:cs="Arial"/>
                <w:color w:val="000000"/>
                <w:sz w:val="24"/>
                <w:szCs w:val="24"/>
              </w:rPr>
              <w:t>iocler + água</w:t>
            </w:r>
          </w:p>
        </w:tc>
        <w:tc>
          <w:tcPr>
            <w:tcW w:w="1842" w:type="dxa"/>
            <w:noWrap/>
            <w:hideMark/>
          </w:tcPr>
          <w:p w14:paraId="5F019D23" w14:textId="33AFB8B9" w:rsidR="00E450E5" w:rsidRPr="00AF630B" w:rsidRDefault="00E450E5" w:rsidP="000C1CA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AF630B">
              <w:rPr>
                <w:rFonts w:ascii="Arial" w:hAnsi="Arial" w:cs="Arial"/>
                <w:color w:val="000000"/>
                <w:sz w:val="24"/>
                <w:szCs w:val="24"/>
              </w:rPr>
              <w:t>-0,001</w:t>
            </w:r>
            <w:r w:rsidRPr="007722B1">
              <w:rPr>
                <w:rFonts w:ascii="Arial" w:hAnsi="Arial" w:cs="Arial"/>
                <w:color w:val="000000"/>
                <w:sz w:val="24"/>
                <w:szCs w:val="24"/>
              </w:rPr>
              <w:t>0</w:t>
            </w:r>
          </w:p>
        </w:tc>
      </w:tr>
      <w:tr w:rsidR="00E450E5" w:rsidRPr="007722B1" w14:paraId="27D2BA40" w14:textId="7A261F5E" w:rsidTr="000C1CA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BF0BC15" w14:textId="79724AF6" w:rsidR="00E450E5" w:rsidRPr="00AF630B" w:rsidRDefault="00E450E5" w:rsidP="000859B0">
            <w:pPr>
              <w:spacing w:line="360" w:lineRule="auto"/>
              <w:jc w:val="both"/>
              <w:rPr>
                <w:rFonts w:ascii="Arial" w:hAnsi="Arial" w:cs="Arial"/>
                <w:color w:val="000000"/>
                <w:sz w:val="24"/>
                <w:szCs w:val="24"/>
              </w:rPr>
            </w:pPr>
            <w:r>
              <w:rPr>
                <w:rFonts w:ascii="Arial" w:hAnsi="Arial" w:cs="Arial"/>
                <w:color w:val="000000"/>
                <w:sz w:val="24"/>
                <w:szCs w:val="24"/>
              </w:rPr>
              <w:t>B</w:t>
            </w:r>
            <w:r w:rsidRPr="00AF630B">
              <w:rPr>
                <w:rFonts w:ascii="Arial" w:hAnsi="Arial" w:cs="Arial"/>
                <w:color w:val="000000"/>
                <w:sz w:val="24"/>
                <w:szCs w:val="24"/>
              </w:rPr>
              <w:t xml:space="preserve">iocler + </w:t>
            </w:r>
            <w:r>
              <w:rPr>
                <w:rFonts w:ascii="Arial" w:hAnsi="Arial" w:cs="Arial"/>
                <w:color w:val="000000"/>
                <w:sz w:val="24"/>
                <w:szCs w:val="24"/>
              </w:rPr>
              <w:t>A</w:t>
            </w:r>
            <w:r w:rsidRPr="00AF630B">
              <w:rPr>
                <w:rFonts w:ascii="Arial" w:hAnsi="Arial" w:cs="Arial"/>
                <w:color w:val="000000"/>
                <w:sz w:val="24"/>
                <w:szCs w:val="24"/>
              </w:rPr>
              <w:t>A</w:t>
            </w:r>
          </w:p>
        </w:tc>
        <w:tc>
          <w:tcPr>
            <w:tcW w:w="1842" w:type="dxa"/>
            <w:noWrap/>
            <w:hideMark/>
          </w:tcPr>
          <w:p w14:paraId="2D6C1E4A" w14:textId="77777777" w:rsidR="00E450E5" w:rsidRPr="00AF630B" w:rsidRDefault="00E450E5" w:rsidP="000C1C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AF630B">
              <w:rPr>
                <w:rFonts w:ascii="Arial" w:hAnsi="Arial" w:cs="Arial"/>
                <w:color w:val="000000"/>
                <w:sz w:val="24"/>
                <w:szCs w:val="24"/>
              </w:rPr>
              <w:t>-0,0025</w:t>
            </w:r>
          </w:p>
        </w:tc>
      </w:tr>
      <w:tr w:rsidR="00E450E5" w:rsidRPr="007722B1" w14:paraId="163FE82A" w14:textId="36EC5589" w:rsidTr="000C1CA1">
        <w:trPr>
          <w:trHeight w:val="32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5A3FFA05" w14:textId="447E970E" w:rsidR="00E450E5" w:rsidRPr="00AF630B" w:rsidRDefault="00E450E5" w:rsidP="000859B0">
            <w:pPr>
              <w:spacing w:line="360" w:lineRule="auto"/>
              <w:jc w:val="both"/>
              <w:rPr>
                <w:rFonts w:ascii="Arial" w:hAnsi="Arial" w:cs="Arial"/>
                <w:color w:val="000000"/>
                <w:sz w:val="24"/>
                <w:szCs w:val="24"/>
              </w:rPr>
            </w:pPr>
            <w:r>
              <w:rPr>
                <w:rFonts w:ascii="Arial" w:hAnsi="Arial" w:cs="Arial"/>
                <w:color w:val="000000"/>
                <w:sz w:val="24"/>
                <w:szCs w:val="24"/>
              </w:rPr>
              <w:t>B</w:t>
            </w:r>
            <w:r w:rsidRPr="00AF630B">
              <w:rPr>
                <w:rFonts w:ascii="Arial" w:hAnsi="Arial" w:cs="Arial"/>
                <w:color w:val="000000"/>
                <w:sz w:val="24"/>
                <w:szCs w:val="24"/>
              </w:rPr>
              <w:t>iocler + BA</w:t>
            </w:r>
          </w:p>
        </w:tc>
        <w:tc>
          <w:tcPr>
            <w:tcW w:w="1842" w:type="dxa"/>
            <w:noWrap/>
            <w:hideMark/>
          </w:tcPr>
          <w:p w14:paraId="63678AAD" w14:textId="77777777" w:rsidR="00E450E5" w:rsidRPr="00AF630B" w:rsidRDefault="00E450E5" w:rsidP="000C1CA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AF630B">
              <w:rPr>
                <w:rFonts w:ascii="Arial" w:hAnsi="Arial" w:cs="Arial"/>
                <w:color w:val="000000"/>
                <w:sz w:val="24"/>
                <w:szCs w:val="24"/>
              </w:rPr>
              <w:t>-0,0047</w:t>
            </w:r>
          </w:p>
        </w:tc>
      </w:tr>
      <w:tr w:rsidR="00E450E5" w:rsidRPr="007722B1" w14:paraId="2530159F" w14:textId="30C1B3F2" w:rsidTr="000C1CA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2CBA5A84" w14:textId="17246120" w:rsidR="00E450E5" w:rsidRPr="00AF630B" w:rsidRDefault="00E450E5" w:rsidP="000859B0">
            <w:pPr>
              <w:spacing w:line="360" w:lineRule="auto"/>
              <w:jc w:val="both"/>
              <w:rPr>
                <w:rFonts w:ascii="Arial" w:hAnsi="Arial" w:cs="Arial"/>
                <w:color w:val="000000"/>
                <w:sz w:val="24"/>
                <w:szCs w:val="24"/>
              </w:rPr>
            </w:pPr>
            <w:r>
              <w:rPr>
                <w:rFonts w:ascii="Arial" w:hAnsi="Arial" w:cs="Arial"/>
                <w:color w:val="000000"/>
                <w:sz w:val="24"/>
                <w:szCs w:val="24"/>
              </w:rPr>
              <w:t>B</w:t>
            </w:r>
            <w:r w:rsidRPr="00AF630B">
              <w:rPr>
                <w:rFonts w:ascii="Arial" w:hAnsi="Arial" w:cs="Arial"/>
                <w:color w:val="000000"/>
                <w:sz w:val="24"/>
                <w:szCs w:val="24"/>
              </w:rPr>
              <w:t>ioform + água</w:t>
            </w:r>
          </w:p>
        </w:tc>
        <w:tc>
          <w:tcPr>
            <w:tcW w:w="1842" w:type="dxa"/>
            <w:noWrap/>
            <w:hideMark/>
          </w:tcPr>
          <w:p w14:paraId="042F49D5" w14:textId="173B03CA" w:rsidR="00E450E5" w:rsidRPr="00AF630B" w:rsidRDefault="00E450E5" w:rsidP="000C1C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AF630B">
              <w:rPr>
                <w:rFonts w:ascii="Arial" w:hAnsi="Arial" w:cs="Arial"/>
                <w:color w:val="000000"/>
                <w:sz w:val="24"/>
                <w:szCs w:val="24"/>
              </w:rPr>
              <w:t>-0,001</w:t>
            </w:r>
            <w:r w:rsidRPr="007722B1">
              <w:rPr>
                <w:rFonts w:ascii="Arial" w:hAnsi="Arial" w:cs="Arial"/>
                <w:color w:val="000000"/>
                <w:sz w:val="24"/>
                <w:szCs w:val="24"/>
              </w:rPr>
              <w:t>0</w:t>
            </w:r>
          </w:p>
        </w:tc>
      </w:tr>
      <w:tr w:rsidR="00E450E5" w:rsidRPr="007722B1" w14:paraId="0AFE805B" w14:textId="587C2B39" w:rsidTr="000C1CA1">
        <w:trPr>
          <w:trHeight w:val="395"/>
        </w:trPr>
        <w:tc>
          <w:tcPr>
            <w:cnfStyle w:val="001000000000" w:firstRow="0" w:lastRow="0" w:firstColumn="1" w:lastColumn="0" w:oddVBand="0" w:evenVBand="0" w:oddHBand="0" w:evenHBand="0" w:firstRowFirstColumn="0" w:firstRowLastColumn="0" w:lastRowFirstColumn="0" w:lastRowLastColumn="0"/>
            <w:tcW w:w="2694" w:type="dxa"/>
            <w:noWrap/>
            <w:hideMark/>
          </w:tcPr>
          <w:p w14:paraId="40BA32CD" w14:textId="2A4D7AF1" w:rsidR="00E450E5" w:rsidRPr="00AF630B" w:rsidRDefault="00E450E5" w:rsidP="000859B0">
            <w:pPr>
              <w:spacing w:line="360" w:lineRule="auto"/>
              <w:jc w:val="both"/>
              <w:rPr>
                <w:rFonts w:ascii="Arial" w:hAnsi="Arial" w:cs="Arial"/>
                <w:color w:val="000000"/>
                <w:sz w:val="24"/>
                <w:szCs w:val="24"/>
              </w:rPr>
            </w:pPr>
            <w:r>
              <w:rPr>
                <w:rFonts w:ascii="Arial" w:hAnsi="Arial" w:cs="Arial"/>
                <w:color w:val="000000"/>
                <w:sz w:val="24"/>
                <w:szCs w:val="24"/>
              </w:rPr>
              <w:t>B</w:t>
            </w:r>
            <w:r w:rsidRPr="00AF630B">
              <w:rPr>
                <w:rFonts w:ascii="Arial" w:hAnsi="Arial" w:cs="Arial"/>
                <w:color w:val="000000"/>
                <w:sz w:val="24"/>
                <w:szCs w:val="24"/>
              </w:rPr>
              <w:t xml:space="preserve">ioform + </w:t>
            </w:r>
            <w:r>
              <w:rPr>
                <w:rFonts w:ascii="Arial" w:hAnsi="Arial" w:cs="Arial"/>
                <w:color w:val="000000"/>
                <w:sz w:val="24"/>
                <w:szCs w:val="24"/>
              </w:rPr>
              <w:t>A</w:t>
            </w:r>
            <w:r w:rsidRPr="00AF630B">
              <w:rPr>
                <w:rFonts w:ascii="Arial" w:hAnsi="Arial" w:cs="Arial"/>
                <w:color w:val="000000"/>
                <w:sz w:val="24"/>
                <w:szCs w:val="24"/>
              </w:rPr>
              <w:t>A</w:t>
            </w:r>
          </w:p>
        </w:tc>
        <w:tc>
          <w:tcPr>
            <w:tcW w:w="1842" w:type="dxa"/>
            <w:noWrap/>
            <w:hideMark/>
          </w:tcPr>
          <w:p w14:paraId="423BCB99" w14:textId="77777777" w:rsidR="00E450E5" w:rsidRPr="00AF630B" w:rsidRDefault="00E450E5" w:rsidP="000C1CA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AF630B">
              <w:rPr>
                <w:rFonts w:ascii="Arial" w:hAnsi="Arial" w:cs="Arial"/>
                <w:color w:val="000000"/>
                <w:sz w:val="24"/>
                <w:szCs w:val="24"/>
              </w:rPr>
              <w:t>-0,0042</w:t>
            </w:r>
          </w:p>
        </w:tc>
      </w:tr>
      <w:tr w:rsidR="00E450E5" w:rsidRPr="007722B1" w14:paraId="3608DB49" w14:textId="2133F1D0" w:rsidTr="000C1CA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08ED961" w14:textId="05715611" w:rsidR="00E450E5" w:rsidRPr="00AF630B" w:rsidRDefault="00E450E5" w:rsidP="000859B0">
            <w:pPr>
              <w:spacing w:line="360" w:lineRule="auto"/>
              <w:jc w:val="both"/>
              <w:rPr>
                <w:rFonts w:ascii="Arial" w:hAnsi="Arial" w:cs="Arial"/>
                <w:color w:val="000000"/>
                <w:sz w:val="24"/>
                <w:szCs w:val="24"/>
              </w:rPr>
            </w:pPr>
            <w:r w:rsidRPr="00AF630B">
              <w:rPr>
                <w:rFonts w:ascii="Arial" w:hAnsi="Arial" w:cs="Arial"/>
                <w:color w:val="000000"/>
                <w:sz w:val="24"/>
                <w:szCs w:val="24"/>
              </w:rPr>
              <w:t>Bioform + BA</w:t>
            </w:r>
          </w:p>
        </w:tc>
        <w:tc>
          <w:tcPr>
            <w:tcW w:w="1842" w:type="dxa"/>
            <w:noWrap/>
            <w:hideMark/>
          </w:tcPr>
          <w:p w14:paraId="63365286" w14:textId="77777777" w:rsidR="00E450E5" w:rsidRPr="00AF630B" w:rsidRDefault="00E450E5" w:rsidP="000C1C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AF630B">
              <w:rPr>
                <w:rFonts w:ascii="Arial" w:hAnsi="Arial" w:cs="Arial"/>
                <w:color w:val="000000"/>
                <w:sz w:val="24"/>
                <w:szCs w:val="24"/>
              </w:rPr>
              <w:t>-0,0041</w:t>
            </w:r>
          </w:p>
        </w:tc>
      </w:tr>
    </w:tbl>
    <w:p w14:paraId="53E5E230" w14:textId="0634EF55" w:rsidR="00AF630B" w:rsidRDefault="00AF630B" w:rsidP="000859B0">
      <w:pPr>
        <w:autoSpaceDE w:val="0"/>
        <w:autoSpaceDN w:val="0"/>
        <w:adjustRightInd w:val="0"/>
        <w:spacing w:line="360" w:lineRule="auto"/>
        <w:ind w:firstLine="708"/>
        <w:jc w:val="both"/>
        <w:rPr>
          <w:rFonts w:ascii="Arial" w:hAnsi="Arial" w:cs="Arial"/>
          <w:sz w:val="24"/>
          <w:szCs w:val="24"/>
        </w:rPr>
      </w:pPr>
    </w:p>
    <w:p w14:paraId="37CE4321" w14:textId="31DD9AB7" w:rsidR="00E450E5" w:rsidRDefault="00E450E5" w:rsidP="000859B0">
      <w:pPr>
        <w:autoSpaceDE w:val="0"/>
        <w:autoSpaceDN w:val="0"/>
        <w:adjustRightInd w:val="0"/>
        <w:spacing w:line="360" w:lineRule="auto"/>
        <w:ind w:firstLine="708"/>
        <w:jc w:val="both"/>
        <w:rPr>
          <w:rFonts w:ascii="Arial" w:hAnsi="Arial" w:cs="Arial"/>
          <w:sz w:val="24"/>
          <w:szCs w:val="24"/>
        </w:rPr>
      </w:pPr>
    </w:p>
    <w:p w14:paraId="1D852391" w14:textId="2360F08B" w:rsidR="00CD3C08" w:rsidRDefault="00CD3C08" w:rsidP="000859B0">
      <w:pPr>
        <w:autoSpaceDE w:val="0"/>
        <w:autoSpaceDN w:val="0"/>
        <w:adjustRightInd w:val="0"/>
        <w:spacing w:line="360" w:lineRule="auto"/>
        <w:ind w:firstLine="708"/>
        <w:jc w:val="both"/>
        <w:rPr>
          <w:rFonts w:ascii="Arial" w:hAnsi="Arial" w:cs="Arial"/>
          <w:sz w:val="24"/>
          <w:szCs w:val="24"/>
        </w:rPr>
      </w:pPr>
    </w:p>
    <w:p w14:paraId="58F8D2B8" w14:textId="36B8BF0D" w:rsidR="00CD3C08" w:rsidRDefault="00CD3C08" w:rsidP="000859B0">
      <w:pPr>
        <w:autoSpaceDE w:val="0"/>
        <w:autoSpaceDN w:val="0"/>
        <w:adjustRightInd w:val="0"/>
        <w:spacing w:line="360" w:lineRule="auto"/>
        <w:ind w:firstLine="708"/>
        <w:jc w:val="both"/>
        <w:rPr>
          <w:rFonts w:ascii="Arial" w:hAnsi="Arial" w:cs="Arial"/>
          <w:sz w:val="24"/>
          <w:szCs w:val="24"/>
        </w:rPr>
      </w:pPr>
    </w:p>
    <w:p w14:paraId="68861483" w14:textId="50E62DF7" w:rsidR="00CD3C08" w:rsidRDefault="00CD3C08" w:rsidP="000859B0">
      <w:pPr>
        <w:autoSpaceDE w:val="0"/>
        <w:autoSpaceDN w:val="0"/>
        <w:adjustRightInd w:val="0"/>
        <w:spacing w:line="360" w:lineRule="auto"/>
        <w:ind w:firstLine="708"/>
        <w:jc w:val="both"/>
        <w:rPr>
          <w:rFonts w:ascii="Arial" w:hAnsi="Arial" w:cs="Arial"/>
          <w:sz w:val="24"/>
          <w:szCs w:val="24"/>
        </w:rPr>
      </w:pPr>
    </w:p>
    <w:p w14:paraId="297E2EDB" w14:textId="6E145CBC" w:rsidR="00CD3C08" w:rsidRDefault="00CD3C08" w:rsidP="000859B0">
      <w:pPr>
        <w:autoSpaceDE w:val="0"/>
        <w:autoSpaceDN w:val="0"/>
        <w:adjustRightInd w:val="0"/>
        <w:spacing w:line="360" w:lineRule="auto"/>
        <w:ind w:firstLine="708"/>
        <w:jc w:val="both"/>
        <w:rPr>
          <w:rFonts w:ascii="Arial" w:hAnsi="Arial" w:cs="Arial"/>
          <w:sz w:val="24"/>
          <w:szCs w:val="24"/>
        </w:rPr>
      </w:pPr>
    </w:p>
    <w:p w14:paraId="1E369368" w14:textId="119587AA" w:rsidR="00CD3C08" w:rsidRDefault="00CD3C08" w:rsidP="000859B0">
      <w:pPr>
        <w:autoSpaceDE w:val="0"/>
        <w:autoSpaceDN w:val="0"/>
        <w:adjustRightInd w:val="0"/>
        <w:spacing w:line="360" w:lineRule="auto"/>
        <w:ind w:firstLine="708"/>
        <w:jc w:val="both"/>
        <w:rPr>
          <w:rFonts w:ascii="Arial" w:hAnsi="Arial" w:cs="Arial"/>
          <w:sz w:val="24"/>
          <w:szCs w:val="24"/>
        </w:rPr>
      </w:pPr>
    </w:p>
    <w:p w14:paraId="30822EB8" w14:textId="28F34706" w:rsidR="00CD3C08" w:rsidRDefault="00CD3C08" w:rsidP="000859B0">
      <w:pPr>
        <w:autoSpaceDE w:val="0"/>
        <w:autoSpaceDN w:val="0"/>
        <w:adjustRightInd w:val="0"/>
        <w:spacing w:line="360" w:lineRule="auto"/>
        <w:ind w:firstLine="708"/>
        <w:jc w:val="both"/>
        <w:rPr>
          <w:rFonts w:ascii="Arial" w:hAnsi="Arial" w:cs="Arial"/>
          <w:sz w:val="24"/>
          <w:szCs w:val="24"/>
        </w:rPr>
      </w:pPr>
    </w:p>
    <w:p w14:paraId="17F86961" w14:textId="4525A82A" w:rsidR="00CD3C08" w:rsidRDefault="00CD3C08" w:rsidP="000859B0">
      <w:pPr>
        <w:autoSpaceDE w:val="0"/>
        <w:autoSpaceDN w:val="0"/>
        <w:adjustRightInd w:val="0"/>
        <w:spacing w:line="360" w:lineRule="auto"/>
        <w:ind w:firstLine="708"/>
        <w:jc w:val="both"/>
        <w:rPr>
          <w:rFonts w:ascii="Arial" w:hAnsi="Arial" w:cs="Arial"/>
          <w:sz w:val="24"/>
          <w:szCs w:val="24"/>
        </w:rPr>
      </w:pPr>
    </w:p>
    <w:p w14:paraId="50B13C3B" w14:textId="77777777" w:rsidR="00CD3C08" w:rsidRDefault="00CD3C08" w:rsidP="000859B0">
      <w:pPr>
        <w:autoSpaceDE w:val="0"/>
        <w:autoSpaceDN w:val="0"/>
        <w:adjustRightInd w:val="0"/>
        <w:spacing w:line="360" w:lineRule="auto"/>
        <w:ind w:firstLine="708"/>
        <w:jc w:val="both"/>
        <w:rPr>
          <w:rFonts w:ascii="Arial" w:hAnsi="Arial" w:cs="Arial"/>
          <w:sz w:val="24"/>
          <w:szCs w:val="24"/>
        </w:rPr>
      </w:pPr>
    </w:p>
    <w:p w14:paraId="15B17F71" w14:textId="0803D928" w:rsidR="00E450E5" w:rsidRDefault="006954A6" w:rsidP="00E450E5">
      <w:pPr>
        <w:autoSpaceDE w:val="0"/>
        <w:autoSpaceDN w:val="0"/>
        <w:adjustRightInd w:val="0"/>
        <w:spacing w:line="360" w:lineRule="auto"/>
        <w:jc w:val="both"/>
        <w:rPr>
          <w:ins w:id="4" w:author="Revisor 1" w:date="2019-03-26T14:38:00Z"/>
          <w:rFonts w:ascii="Arial" w:hAnsi="Arial" w:cs="Arial"/>
          <w:b/>
          <w:sz w:val="24"/>
          <w:szCs w:val="24"/>
        </w:rPr>
      </w:pPr>
      <w:r>
        <w:rPr>
          <w:rFonts w:ascii="Arial" w:hAnsi="Arial" w:cs="Arial"/>
          <w:b/>
          <w:sz w:val="24"/>
          <w:szCs w:val="24"/>
        </w:rPr>
        <w:lastRenderedPageBreak/>
        <w:t>TABELA 4</w:t>
      </w:r>
      <w:r w:rsidR="00E450E5">
        <w:rPr>
          <w:rFonts w:ascii="Arial" w:hAnsi="Arial" w:cs="Arial"/>
          <w:b/>
          <w:sz w:val="24"/>
          <w:szCs w:val="24"/>
        </w:rPr>
        <w:t>: Resultado médio do</w:t>
      </w:r>
      <w:r w:rsidR="00E450E5" w:rsidRPr="007722B1">
        <w:rPr>
          <w:rFonts w:ascii="Arial" w:hAnsi="Arial" w:cs="Arial"/>
          <w:b/>
          <w:sz w:val="24"/>
          <w:szCs w:val="24"/>
        </w:rPr>
        <w:t xml:space="preserve"> Delta-Rugosidade dos grupos</w:t>
      </w:r>
    </w:p>
    <w:p w14:paraId="1116B36C" w14:textId="7100039F" w:rsidR="00E450E5" w:rsidRDefault="00E450E5" w:rsidP="000859B0">
      <w:pPr>
        <w:autoSpaceDE w:val="0"/>
        <w:autoSpaceDN w:val="0"/>
        <w:adjustRightInd w:val="0"/>
        <w:spacing w:line="360" w:lineRule="auto"/>
        <w:ind w:firstLine="708"/>
        <w:jc w:val="both"/>
        <w:rPr>
          <w:rFonts w:ascii="Arial" w:hAnsi="Arial" w:cs="Arial"/>
          <w:sz w:val="24"/>
          <w:szCs w:val="24"/>
        </w:rPr>
      </w:pPr>
    </w:p>
    <w:tbl>
      <w:tblPr>
        <w:tblStyle w:val="TabelaSimples4"/>
        <w:tblW w:w="5388" w:type="dxa"/>
        <w:tblLayout w:type="fixed"/>
        <w:tblLook w:val="04A0" w:firstRow="1" w:lastRow="0" w:firstColumn="1" w:lastColumn="0" w:noHBand="0" w:noVBand="1"/>
      </w:tblPr>
      <w:tblGrid>
        <w:gridCol w:w="2553"/>
        <w:gridCol w:w="2835"/>
      </w:tblGrid>
      <w:tr w:rsidR="00E450E5" w:rsidRPr="007722B1" w14:paraId="21921B1C" w14:textId="77777777" w:rsidTr="000C1CA1">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53" w:type="dxa"/>
            <w:noWrap/>
            <w:hideMark/>
          </w:tcPr>
          <w:p w14:paraId="6237B3D4" w14:textId="77777777" w:rsidR="00E450E5" w:rsidRPr="00AF630B" w:rsidRDefault="00E450E5" w:rsidP="00D7012F">
            <w:pPr>
              <w:spacing w:line="360" w:lineRule="auto"/>
              <w:jc w:val="both"/>
              <w:rPr>
                <w:rFonts w:ascii="Arial" w:hAnsi="Arial" w:cs="Arial"/>
                <w:sz w:val="24"/>
                <w:szCs w:val="24"/>
              </w:rPr>
            </w:pPr>
            <w:r w:rsidRPr="007722B1">
              <w:rPr>
                <w:rFonts w:ascii="Arial" w:hAnsi="Arial" w:cs="Arial"/>
                <w:sz w:val="24"/>
                <w:szCs w:val="24"/>
              </w:rPr>
              <w:t>GRUPOS</w:t>
            </w:r>
          </w:p>
        </w:tc>
        <w:tc>
          <w:tcPr>
            <w:tcW w:w="2835" w:type="dxa"/>
          </w:tcPr>
          <w:p w14:paraId="6909370F" w14:textId="77777777" w:rsidR="00E450E5" w:rsidRPr="007722B1" w:rsidRDefault="00E450E5" w:rsidP="00D7012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7722B1">
              <w:rPr>
                <w:rFonts w:ascii="Arial" w:hAnsi="Arial" w:cs="Arial"/>
                <w:bCs w:val="0"/>
                <w:color w:val="212121"/>
                <w:sz w:val="24"/>
                <w:szCs w:val="24"/>
              </w:rPr>
              <w:t>Delta rugosidade</w:t>
            </w:r>
            <w:r>
              <w:rPr>
                <w:rFonts w:ascii="Arial" w:hAnsi="Arial" w:cs="Arial"/>
                <w:bCs w:val="0"/>
                <w:color w:val="212121"/>
                <w:sz w:val="24"/>
                <w:szCs w:val="24"/>
              </w:rPr>
              <w:t xml:space="preserve"> (Ra)</w:t>
            </w:r>
          </w:p>
        </w:tc>
      </w:tr>
      <w:tr w:rsidR="00E450E5" w:rsidRPr="007722B1" w14:paraId="482D33B1" w14:textId="77777777" w:rsidTr="000C1CA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53" w:type="dxa"/>
            <w:noWrap/>
            <w:hideMark/>
          </w:tcPr>
          <w:p w14:paraId="7D26C0C8" w14:textId="77777777" w:rsidR="00E450E5" w:rsidRPr="00AF630B" w:rsidRDefault="00E450E5" w:rsidP="00D7012F">
            <w:pPr>
              <w:spacing w:line="360" w:lineRule="auto"/>
              <w:jc w:val="both"/>
              <w:rPr>
                <w:rFonts w:ascii="Arial" w:hAnsi="Arial" w:cs="Arial"/>
                <w:color w:val="000000"/>
                <w:sz w:val="24"/>
                <w:szCs w:val="24"/>
              </w:rPr>
            </w:pPr>
            <w:r>
              <w:rPr>
                <w:rFonts w:ascii="Arial" w:hAnsi="Arial" w:cs="Arial"/>
                <w:color w:val="000000"/>
                <w:sz w:val="24"/>
                <w:szCs w:val="24"/>
              </w:rPr>
              <w:t>N</w:t>
            </w:r>
            <w:r w:rsidRPr="00AF630B">
              <w:rPr>
                <w:rFonts w:ascii="Arial" w:hAnsi="Arial" w:cs="Arial"/>
                <w:color w:val="000000"/>
                <w:sz w:val="24"/>
                <w:szCs w:val="24"/>
              </w:rPr>
              <w:t>atusdent + água</w:t>
            </w:r>
          </w:p>
        </w:tc>
        <w:tc>
          <w:tcPr>
            <w:tcW w:w="2835" w:type="dxa"/>
          </w:tcPr>
          <w:p w14:paraId="7AFFF37E" w14:textId="77777777" w:rsidR="00E450E5" w:rsidRPr="007722B1" w:rsidRDefault="00E450E5" w:rsidP="000C1C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22B1">
              <w:rPr>
                <w:rFonts w:ascii="Arial" w:hAnsi="Arial" w:cs="Arial"/>
                <w:color w:val="000000"/>
                <w:sz w:val="24"/>
                <w:szCs w:val="24"/>
              </w:rPr>
              <w:t>-0,03</w:t>
            </w:r>
            <w:r>
              <w:rPr>
                <w:rFonts w:ascii="Arial" w:hAnsi="Arial" w:cs="Arial"/>
                <w:color w:val="000000"/>
                <w:sz w:val="24"/>
                <w:szCs w:val="24"/>
              </w:rPr>
              <w:t>0</w:t>
            </w:r>
          </w:p>
        </w:tc>
      </w:tr>
      <w:tr w:rsidR="00E450E5" w:rsidRPr="007722B1" w14:paraId="7F6046F8" w14:textId="77777777" w:rsidTr="000C1CA1">
        <w:trPr>
          <w:trHeight w:val="320"/>
        </w:trPr>
        <w:tc>
          <w:tcPr>
            <w:cnfStyle w:val="001000000000" w:firstRow="0" w:lastRow="0" w:firstColumn="1" w:lastColumn="0" w:oddVBand="0" w:evenVBand="0" w:oddHBand="0" w:evenHBand="0" w:firstRowFirstColumn="0" w:firstRowLastColumn="0" w:lastRowFirstColumn="0" w:lastRowLastColumn="0"/>
            <w:tcW w:w="2553" w:type="dxa"/>
            <w:noWrap/>
            <w:hideMark/>
          </w:tcPr>
          <w:p w14:paraId="0924DE27" w14:textId="77777777" w:rsidR="00E450E5" w:rsidRPr="00AF630B" w:rsidRDefault="00E450E5" w:rsidP="00D7012F">
            <w:pPr>
              <w:spacing w:line="360" w:lineRule="auto"/>
              <w:jc w:val="both"/>
              <w:rPr>
                <w:rFonts w:ascii="Arial" w:hAnsi="Arial" w:cs="Arial"/>
                <w:color w:val="000000"/>
                <w:sz w:val="24"/>
                <w:szCs w:val="24"/>
              </w:rPr>
            </w:pPr>
            <w:r>
              <w:rPr>
                <w:rFonts w:ascii="Arial" w:hAnsi="Arial" w:cs="Arial"/>
                <w:color w:val="000000"/>
                <w:sz w:val="24"/>
                <w:szCs w:val="24"/>
              </w:rPr>
              <w:t>N</w:t>
            </w:r>
            <w:r w:rsidRPr="00AF630B">
              <w:rPr>
                <w:rFonts w:ascii="Arial" w:hAnsi="Arial" w:cs="Arial"/>
                <w:color w:val="000000"/>
                <w:sz w:val="24"/>
                <w:szCs w:val="24"/>
              </w:rPr>
              <w:t xml:space="preserve">atusdent + </w:t>
            </w:r>
            <w:r>
              <w:rPr>
                <w:rFonts w:ascii="Arial" w:hAnsi="Arial" w:cs="Arial"/>
                <w:color w:val="000000"/>
                <w:sz w:val="24"/>
                <w:szCs w:val="24"/>
              </w:rPr>
              <w:t>A</w:t>
            </w:r>
            <w:r w:rsidRPr="00AF630B">
              <w:rPr>
                <w:rFonts w:ascii="Arial" w:hAnsi="Arial" w:cs="Arial"/>
                <w:color w:val="000000"/>
                <w:sz w:val="24"/>
                <w:szCs w:val="24"/>
              </w:rPr>
              <w:t>A</w:t>
            </w:r>
          </w:p>
        </w:tc>
        <w:tc>
          <w:tcPr>
            <w:tcW w:w="2835" w:type="dxa"/>
          </w:tcPr>
          <w:p w14:paraId="394DF943" w14:textId="77777777" w:rsidR="00E450E5" w:rsidRPr="007722B1" w:rsidRDefault="00E450E5" w:rsidP="000C1CA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722B1">
              <w:rPr>
                <w:rFonts w:ascii="Arial" w:hAnsi="Arial" w:cs="Arial"/>
                <w:color w:val="000000"/>
                <w:sz w:val="24"/>
                <w:szCs w:val="24"/>
              </w:rPr>
              <w:t>-0,15</w:t>
            </w:r>
            <w:r>
              <w:rPr>
                <w:rFonts w:ascii="Arial" w:hAnsi="Arial" w:cs="Arial"/>
                <w:color w:val="000000"/>
                <w:sz w:val="24"/>
                <w:szCs w:val="24"/>
              </w:rPr>
              <w:t>0</w:t>
            </w:r>
          </w:p>
        </w:tc>
      </w:tr>
      <w:tr w:rsidR="00E450E5" w:rsidRPr="007722B1" w14:paraId="12389A7B" w14:textId="77777777" w:rsidTr="000C1CA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53" w:type="dxa"/>
            <w:noWrap/>
            <w:hideMark/>
          </w:tcPr>
          <w:p w14:paraId="2B8F8ACF" w14:textId="77777777" w:rsidR="00E450E5" w:rsidRPr="00AF630B" w:rsidRDefault="00E450E5" w:rsidP="00D7012F">
            <w:pPr>
              <w:spacing w:line="360" w:lineRule="auto"/>
              <w:jc w:val="both"/>
              <w:rPr>
                <w:rFonts w:ascii="Arial" w:hAnsi="Arial" w:cs="Arial"/>
                <w:color w:val="000000"/>
                <w:sz w:val="24"/>
                <w:szCs w:val="24"/>
              </w:rPr>
            </w:pPr>
            <w:r>
              <w:rPr>
                <w:rFonts w:ascii="Arial" w:hAnsi="Arial" w:cs="Arial"/>
                <w:color w:val="000000"/>
                <w:sz w:val="24"/>
                <w:szCs w:val="24"/>
              </w:rPr>
              <w:t>N</w:t>
            </w:r>
            <w:r w:rsidRPr="00AF630B">
              <w:rPr>
                <w:rFonts w:ascii="Arial" w:hAnsi="Arial" w:cs="Arial"/>
                <w:color w:val="000000"/>
                <w:sz w:val="24"/>
                <w:szCs w:val="24"/>
              </w:rPr>
              <w:t>atusdent + BA</w:t>
            </w:r>
          </w:p>
        </w:tc>
        <w:tc>
          <w:tcPr>
            <w:tcW w:w="2835" w:type="dxa"/>
          </w:tcPr>
          <w:p w14:paraId="2037A819" w14:textId="77777777" w:rsidR="00E450E5" w:rsidRPr="007722B1" w:rsidRDefault="00E450E5" w:rsidP="000C1C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22B1">
              <w:rPr>
                <w:rFonts w:ascii="Arial" w:hAnsi="Arial" w:cs="Arial"/>
                <w:color w:val="000000"/>
                <w:sz w:val="24"/>
                <w:szCs w:val="24"/>
              </w:rPr>
              <w:t>-0,147</w:t>
            </w:r>
          </w:p>
        </w:tc>
      </w:tr>
      <w:tr w:rsidR="00E450E5" w:rsidRPr="007722B1" w14:paraId="42C649A3" w14:textId="77777777" w:rsidTr="000C1CA1">
        <w:trPr>
          <w:trHeight w:val="320"/>
        </w:trPr>
        <w:tc>
          <w:tcPr>
            <w:cnfStyle w:val="001000000000" w:firstRow="0" w:lastRow="0" w:firstColumn="1" w:lastColumn="0" w:oddVBand="0" w:evenVBand="0" w:oddHBand="0" w:evenHBand="0" w:firstRowFirstColumn="0" w:firstRowLastColumn="0" w:lastRowFirstColumn="0" w:lastRowLastColumn="0"/>
            <w:tcW w:w="2553" w:type="dxa"/>
            <w:noWrap/>
            <w:hideMark/>
          </w:tcPr>
          <w:p w14:paraId="208B1A88" w14:textId="77777777" w:rsidR="00E450E5" w:rsidRPr="00AF630B" w:rsidRDefault="00E450E5" w:rsidP="00D7012F">
            <w:pPr>
              <w:spacing w:line="360" w:lineRule="auto"/>
              <w:jc w:val="both"/>
              <w:rPr>
                <w:rFonts w:ascii="Arial" w:hAnsi="Arial" w:cs="Arial"/>
                <w:color w:val="000000"/>
                <w:sz w:val="24"/>
                <w:szCs w:val="24"/>
              </w:rPr>
            </w:pPr>
            <w:r>
              <w:rPr>
                <w:rFonts w:ascii="Arial" w:hAnsi="Arial" w:cs="Arial"/>
                <w:color w:val="000000"/>
                <w:sz w:val="24"/>
                <w:szCs w:val="24"/>
              </w:rPr>
              <w:t>B</w:t>
            </w:r>
            <w:r w:rsidRPr="00AF630B">
              <w:rPr>
                <w:rFonts w:ascii="Arial" w:hAnsi="Arial" w:cs="Arial"/>
                <w:color w:val="000000"/>
                <w:sz w:val="24"/>
                <w:szCs w:val="24"/>
              </w:rPr>
              <w:t>iocler + água</w:t>
            </w:r>
          </w:p>
        </w:tc>
        <w:tc>
          <w:tcPr>
            <w:tcW w:w="2835" w:type="dxa"/>
          </w:tcPr>
          <w:p w14:paraId="05E1CEC7" w14:textId="77777777" w:rsidR="00E450E5" w:rsidRPr="007722B1" w:rsidRDefault="00E450E5" w:rsidP="000C1CA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722B1">
              <w:rPr>
                <w:rFonts w:ascii="Arial" w:hAnsi="Arial" w:cs="Arial"/>
                <w:color w:val="000000"/>
                <w:sz w:val="24"/>
                <w:szCs w:val="24"/>
              </w:rPr>
              <w:t>-0,11</w:t>
            </w:r>
            <w:r>
              <w:rPr>
                <w:rFonts w:ascii="Arial" w:hAnsi="Arial" w:cs="Arial"/>
                <w:color w:val="000000"/>
                <w:sz w:val="24"/>
                <w:szCs w:val="24"/>
              </w:rPr>
              <w:t>0</w:t>
            </w:r>
          </w:p>
        </w:tc>
      </w:tr>
      <w:tr w:rsidR="00E450E5" w:rsidRPr="007722B1" w14:paraId="0245E63D" w14:textId="77777777" w:rsidTr="000C1CA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53" w:type="dxa"/>
            <w:noWrap/>
            <w:hideMark/>
          </w:tcPr>
          <w:p w14:paraId="4C03C589" w14:textId="77777777" w:rsidR="00E450E5" w:rsidRPr="00AF630B" w:rsidRDefault="00E450E5" w:rsidP="00D7012F">
            <w:pPr>
              <w:spacing w:line="360" w:lineRule="auto"/>
              <w:jc w:val="both"/>
              <w:rPr>
                <w:rFonts w:ascii="Arial" w:hAnsi="Arial" w:cs="Arial"/>
                <w:color w:val="000000"/>
                <w:sz w:val="24"/>
                <w:szCs w:val="24"/>
              </w:rPr>
            </w:pPr>
            <w:r>
              <w:rPr>
                <w:rFonts w:ascii="Arial" w:hAnsi="Arial" w:cs="Arial"/>
                <w:color w:val="000000"/>
                <w:sz w:val="24"/>
                <w:szCs w:val="24"/>
              </w:rPr>
              <w:t>B</w:t>
            </w:r>
            <w:r w:rsidRPr="00AF630B">
              <w:rPr>
                <w:rFonts w:ascii="Arial" w:hAnsi="Arial" w:cs="Arial"/>
                <w:color w:val="000000"/>
                <w:sz w:val="24"/>
                <w:szCs w:val="24"/>
              </w:rPr>
              <w:t xml:space="preserve">iocler + </w:t>
            </w:r>
            <w:r>
              <w:rPr>
                <w:rFonts w:ascii="Arial" w:hAnsi="Arial" w:cs="Arial"/>
                <w:color w:val="000000"/>
                <w:sz w:val="24"/>
                <w:szCs w:val="24"/>
              </w:rPr>
              <w:t>A</w:t>
            </w:r>
            <w:r w:rsidRPr="00AF630B">
              <w:rPr>
                <w:rFonts w:ascii="Arial" w:hAnsi="Arial" w:cs="Arial"/>
                <w:color w:val="000000"/>
                <w:sz w:val="24"/>
                <w:szCs w:val="24"/>
              </w:rPr>
              <w:t>A</w:t>
            </w:r>
          </w:p>
        </w:tc>
        <w:tc>
          <w:tcPr>
            <w:tcW w:w="2835" w:type="dxa"/>
          </w:tcPr>
          <w:p w14:paraId="5CFA1D60" w14:textId="77777777" w:rsidR="00E450E5" w:rsidRPr="007722B1" w:rsidRDefault="00E450E5" w:rsidP="000C1C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22B1">
              <w:rPr>
                <w:rFonts w:ascii="Arial" w:hAnsi="Arial" w:cs="Arial"/>
                <w:color w:val="000000"/>
                <w:sz w:val="24"/>
                <w:szCs w:val="24"/>
              </w:rPr>
              <w:t>-0,18</w:t>
            </w:r>
            <w:r>
              <w:rPr>
                <w:rFonts w:ascii="Arial" w:hAnsi="Arial" w:cs="Arial"/>
                <w:color w:val="000000"/>
                <w:sz w:val="24"/>
                <w:szCs w:val="24"/>
              </w:rPr>
              <w:t>0</w:t>
            </w:r>
          </w:p>
        </w:tc>
      </w:tr>
      <w:tr w:rsidR="00E450E5" w:rsidRPr="007722B1" w14:paraId="0856F08C" w14:textId="77777777" w:rsidTr="000C1CA1">
        <w:trPr>
          <w:trHeight w:val="320"/>
        </w:trPr>
        <w:tc>
          <w:tcPr>
            <w:cnfStyle w:val="001000000000" w:firstRow="0" w:lastRow="0" w:firstColumn="1" w:lastColumn="0" w:oddVBand="0" w:evenVBand="0" w:oddHBand="0" w:evenHBand="0" w:firstRowFirstColumn="0" w:firstRowLastColumn="0" w:lastRowFirstColumn="0" w:lastRowLastColumn="0"/>
            <w:tcW w:w="2553" w:type="dxa"/>
            <w:noWrap/>
            <w:hideMark/>
          </w:tcPr>
          <w:p w14:paraId="4E9E5706" w14:textId="77777777" w:rsidR="00E450E5" w:rsidRPr="00AF630B" w:rsidRDefault="00E450E5" w:rsidP="00D7012F">
            <w:pPr>
              <w:spacing w:line="360" w:lineRule="auto"/>
              <w:jc w:val="both"/>
              <w:rPr>
                <w:rFonts w:ascii="Arial" w:hAnsi="Arial" w:cs="Arial"/>
                <w:color w:val="000000"/>
                <w:sz w:val="24"/>
                <w:szCs w:val="24"/>
              </w:rPr>
            </w:pPr>
            <w:r>
              <w:rPr>
                <w:rFonts w:ascii="Arial" w:hAnsi="Arial" w:cs="Arial"/>
                <w:color w:val="000000"/>
                <w:sz w:val="24"/>
                <w:szCs w:val="24"/>
              </w:rPr>
              <w:t>B</w:t>
            </w:r>
            <w:r w:rsidRPr="00AF630B">
              <w:rPr>
                <w:rFonts w:ascii="Arial" w:hAnsi="Arial" w:cs="Arial"/>
                <w:color w:val="000000"/>
                <w:sz w:val="24"/>
                <w:szCs w:val="24"/>
              </w:rPr>
              <w:t>iocler + BA</w:t>
            </w:r>
          </w:p>
        </w:tc>
        <w:tc>
          <w:tcPr>
            <w:tcW w:w="2835" w:type="dxa"/>
          </w:tcPr>
          <w:p w14:paraId="05361F2F" w14:textId="77777777" w:rsidR="00E450E5" w:rsidRPr="007722B1" w:rsidRDefault="00E450E5" w:rsidP="000C1CA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722B1">
              <w:rPr>
                <w:rFonts w:ascii="Arial" w:hAnsi="Arial" w:cs="Arial"/>
                <w:color w:val="000000"/>
                <w:sz w:val="24"/>
                <w:szCs w:val="24"/>
              </w:rPr>
              <w:t>-0,123</w:t>
            </w:r>
          </w:p>
        </w:tc>
      </w:tr>
      <w:tr w:rsidR="00E450E5" w:rsidRPr="007722B1" w14:paraId="407D550D" w14:textId="77777777" w:rsidTr="000C1CA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53" w:type="dxa"/>
            <w:noWrap/>
            <w:hideMark/>
          </w:tcPr>
          <w:p w14:paraId="0A56CD41" w14:textId="77777777" w:rsidR="00E450E5" w:rsidRPr="00AF630B" w:rsidRDefault="00E450E5" w:rsidP="00D7012F">
            <w:pPr>
              <w:spacing w:line="360" w:lineRule="auto"/>
              <w:jc w:val="both"/>
              <w:rPr>
                <w:rFonts w:ascii="Arial" w:hAnsi="Arial" w:cs="Arial"/>
                <w:color w:val="000000"/>
                <w:sz w:val="24"/>
                <w:szCs w:val="24"/>
              </w:rPr>
            </w:pPr>
            <w:r>
              <w:rPr>
                <w:rFonts w:ascii="Arial" w:hAnsi="Arial" w:cs="Arial"/>
                <w:color w:val="000000"/>
                <w:sz w:val="24"/>
                <w:szCs w:val="24"/>
              </w:rPr>
              <w:t>B</w:t>
            </w:r>
            <w:r w:rsidRPr="00AF630B">
              <w:rPr>
                <w:rFonts w:ascii="Arial" w:hAnsi="Arial" w:cs="Arial"/>
                <w:color w:val="000000"/>
                <w:sz w:val="24"/>
                <w:szCs w:val="24"/>
              </w:rPr>
              <w:t>ioform + água</w:t>
            </w:r>
          </w:p>
        </w:tc>
        <w:tc>
          <w:tcPr>
            <w:tcW w:w="2835" w:type="dxa"/>
          </w:tcPr>
          <w:p w14:paraId="6FA24D53" w14:textId="77777777" w:rsidR="00E450E5" w:rsidRPr="007722B1" w:rsidRDefault="00E450E5" w:rsidP="000C1C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22B1">
              <w:rPr>
                <w:rFonts w:ascii="Arial" w:hAnsi="Arial" w:cs="Arial"/>
                <w:color w:val="000000"/>
                <w:sz w:val="24"/>
                <w:szCs w:val="24"/>
              </w:rPr>
              <w:t>-0,023</w:t>
            </w:r>
          </w:p>
        </w:tc>
      </w:tr>
      <w:tr w:rsidR="00E450E5" w:rsidRPr="007722B1" w14:paraId="18B6F1FF" w14:textId="77777777" w:rsidTr="000C1CA1">
        <w:trPr>
          <w:trHeight w:val="395"/>
        </w:trPr>
        <w:tc>
          <w:tcPr>
            <w:cnfStyle w:val="001000000000" w:firstRow="0" w:lastRow="0" w:firstColumn="1" w:lastColumn="0" w:oddVBand="0" w:evenVBand="0" w:oddHBand="0" w:evenHBand="0" w:firstRowFirstColumn="0" w:firstRowLastColumn="0" w:lastRowFirstColumn="0" w:lastRowLastColumn="0"/>
            <w:tcW w:w="2553" w:type="dxa"/>
            <w:noWrap/>
            <w:hideMark/>
          </w:tcPr>
          <w:p w14:paraId="23349CC8" w14:textId="77777777" w:rsidR="00E450E5" w:rsidRPr="00AF630B" w:rsidRDefault="00E450E5" w:rsidP="00D7012F">
            <w:pPr>
              <w:spacing w:line="360" w:lineRule="auto"/>
              <w:jc w:val="both"/>
              <w:rPr>
                <w:rFonts w:ascii="Arial" w:hAnsi="Arial" w:cs="Arial"/>
                <w:color w:val="000000"/>
                <w:sz w:val="24"/>
                <w:szCs w:val="24"/>
              </w:rPr>
            </w:pPr>
            <w:r>
              <w:rPr>
                <w:rFonts w:ascii="Arial" w:hAnsi="Arial" w:cs="Arial"/>
                <w:color w:val="000000"/>
                <w:sz w:val="24"/>
                <w:szCs w:val="24"/>
              </w:rPr>
              <w:t>B</w:t>
            </w:r>
            <w:r w:rsidRPr="00AF630B">
              <w:rPr>
                <w:rFonts w:ascii="Arial" w:hAnsi="Arial" w:cs="Arial"/>
                <w:color w:val="000000"/>
                <w:sz w:val="24"/>
                <w:szCs w:val="24"/>
              </w:rPr>
              <w:t xml:space="preserve">ioform + </w:t>
            </w:r>
            <w:r>
              <w:rPr>
                <w:rFonts w:ascii="Arial" w:hAnsi="Arial" w:cs="Arial"/>
                <w:color w:val="000000"/>
                <w:sz w:val="24"/>
                <w:szCs w:val="24"/>
              </w:rPr>
              <w:t>A</w:t>
            </w:r>
            <w:r w:rsidRPr="00AF630B">
              <w:rPr>
                <w:rFonts w:ascii="Arial" w:hAnsi="Arial" w:cs="Arial"/>
                <w:color w:val="000000"/>
                <w:sz w:val="24"/>
                <w:szCs w:val="24"/>
              </w:rPr>
              <w:t>A</w:t>
            </w:r>
          </w:p>
        </w:tc>
        <w:tc>
          <w:tcPr>
            <w:tcW w:w="2835" w:type="dxa"/>
          </w:tcPr>
          <w:p w14:paraId="2F277B6E" w14:textId="77777777" w:rsidR="00E450E5" w:rsidRPr="007722B1" w:rsidRDefault="00E450E5" w:rsidP="000C1CA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722B1">
              <w:rPr>
                <w:rFonts w:ascii="Arial" w:hAnsi="Arial" w:cs="Arial"/>
                <w:color w:val="000000"/>
                <w:sz w:val="24"/>
                <w:szCs w:val="24"/>
              </w:rPr>
              <w:t>-0,117</w:t>
            </w:r>
          </w:p>
        </w:tc>
      </w:tr>
      <w:tr w:rsidR="00E450E5" w:rsidRPr="007722B1" w14:paraId="291A8B72" w14:textId="77777777" w:rsidTr="000C1CA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53" w:type="dxa"/>
            <w:noWrap/>
            <w:hideMark/>
          </w:tcPr>
          <w:p w14:paraId="3D6E7E9B" w14:textId="77777777" w:rsidR="00E450E5" w:rsidRPr="00AF630B" w:rsidRDefault="00E450E5" w:rsidP="00D7012F">
            <w:pPr>
              <w:spacing w:line="360" w:lineRule="auto"/>
              <w:jc w:val="both"/>
              <w:rPr>
                <w:rFonts w:ascii="Arial" w:hAnsi="Arial" w:cs="Arial"/>
                <w:color w:val="000000"/>
                <w:sz w:val="24"/>
                <w:szCs w:val="24"/>
              </w:rPr>
            </w:pPr>
            <w:r w:rsidRPr="00AF630B">
              <w:rPr>
                <w:rFonts w:ascii="Arial" w:hAnsi="Arial" w:cs="Arial"/>
                <w:color w:val="000000"/>
                <w:sz w:val="24"/>
                <w:szCs w:val="24"/>
              </w:rPr>
              <w:t>Bioform + BA</w:t>
            </w:r>
          </w:p>
        </w:tc>
        <w:tc>
          <w:tcPr>
            <w:tcW w:w="2835" w:type="dxa"/>
          </w:tcPr>
          <w:p w14:paraId="22A4D8B6" w14:textId="77777777" w:rsidR="00E450E5" w:rsidRPr="007722B1" w:rsidRDefault="00E450E5" w:rsidP="000C1C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22B1">
              <w:rPr>
                <w:rFonts w:ascii="Arial" w:hAnsi="Arial" w:cs="Arial"/>
                <w:color w:val="000000"/>
                <w:sz w:val="24"/>
                <w:szCs w:val="24"/>
              </w:rPr>
              <w:t>-0,127</w:t>
            </w:r>
          </w:p>
        </w:tc>
      </w:tr>
    </w:tbl>
    <w:p w14:paraId="5DAD79B9" w14:textId="77777777" w:rsidR="00E450E5" w:rsidRPr="007722B1" w:rsidRDefault="00E450E5" w:rsidP="000859B0">
      <w:pPr>
        <w:autoSpaceDE w:val="0"/>
        <w:autoSpaceDN w:val="0"/>
        <w:adjustRightInd w:val="0"/>
        <w:spacing w:line="360" w:lineRule="auto"/>
        <w:ind w:firstLine="708"/>
        <w:jc w:val="both"/>
        <w:rPr>
          <w:rFonts w:ascii="Arial" w:hAnsi="Arial" w:cs="Arial"/>
          <w:sz w:val="24"/>
          <w:szCs w:val="24"/>
        </w:rPr>
      </w:pPr>
    </w:p>
    <w:p w14:paraId="0F8DF951" w14:textId="77777777" w:rsidR="00AF630B" w:rsidRPr="00107024" w:rsidRDefault="00AF630B" w:rsidP="000859B0">
      <w:pPr>
        <w:autoSpaceDE w:val="0"/>
        <w:autoSpaceDN w:val="0"/>
        <w:adjustRightInd w:val="0"/>
        <w:spacing w:line="360" w:lineRule="auto"/>
        <w:jc w:val="both"/>
        <w:rPr>
          <w:rFonts w:ascii="Arial" w:hAnsi="Arial" w:cs="Arial"/>
          <w:sz w:val="24"/>
          <w:szCs w:val="24"/>
        </w:rPr>
      </w:pPr>
    </w:p>
    <w:p w14:paraId="351415FE" w14:textId="5221B02B" w:rsidR="00107024" w:rsidRPr="00AF1677" w:rsidRDefault="00010C90" w:rsidP="000859B0">
      <w:pPr>
        <w:spacing w:line="360" w:lineRule="auto"/>
        <w:ind w:firstLine="708"/>
        <w:jc w:val="both"/>
        <w:rPr>
          <w:rFonts w:ascii="Arial" w:eastAsia="Calibri" w:hAnsi="Arial" w:cs="Arial"/>
          <w:sz w:val="24"/>
          <w:szCs w:val="24"/>
        </w:rPr>
      </w:pPr>
      <w:r w:rsidRPr="00AF1677">
        <w:rPr>
          <w:rFonts w:ascii="Arial" w:eastAsia="Calibri" w:hAnsi="Arial" w:cs="Arial"/>
          <w:sz w:val="24"/>
          <w:szCs w:val="24"/>
        </w:rPr>
        <w:t xml:space="preserve">Os resultados comparativos das amostras Natusdent entre controle, </w:t>
      </w:r>
      <w:r w:rsidR="00AF630B">
        <w:rPr>
          <w:rFonts w:ascii="Arial" w:eastAsia="Calibri" w:hAnsi="Arial" w:cs="Arial"/>
          <w:sz w:val="24"/>
          <w:szCs w:val="24"/>
        </w:rPr>
        <w:t>Dentifrício de alta abrasividade (</w:t>
      </w:r>
      <w:r w:rsidR="00C70BE6">
        <w:rPr>
          <w:rFonts w:ascii="Arial" w:eastAsia="Calibri" w:hAnsi="Arial" w:cs="Arial"/>
          <w:sz w:val="24"/>
          <w:szCs w:val="24"/>
        </w:rPr>
        <w:t>A</w:t>
      </w:r>
      <w:r w:rsidR="00AF630B">
        <w:rPr>
          <w:rFonts w:ascii="Arial" w:eastAsia="Calibri" w:hAnsi="Arial" w:cs="Arial"/>
          <w:sz w:val="24"/>
          <w:szCs w:val="24"/>
        </w:rPr>
        <w:t>A)</w:t>
      </w:r>
      <w:r w:rsidRPr="00AF1677">
        <w:rPr>
          <w:rFonts w:ascii="Arial" w:eastAsia="Calibri" w:hAnsi="Arial" w:cs="Arial"/>
          <w:sz w:val="24"/>
          <w:szCs w:val="24"/>
        </w:rPr>
        <w:t xml:space="preserve"> e </w:t>
      </w:r>
      <w:r w:rsidR="00E211FD">
        <w:rPr>
          <w:rFonts w:ascii="Arial" w:eastAsia="Calibri" w:hAnsi="Arial" w:cs="Arial"/>
          <w:sz w:val="24"/>
          <w:szCs w:val="24"/>
        </w:rPr>
        <w:t>dentifrício de baixa abrasividade</w:t>
      </w:r>
      <w:r w:rsidRPr="00AF1677">
        <w:rPr>
          <w:rFonts w:ascii="Arial" w:eastAsia="Calibri" w:hAnsi="Arial" w:cs="Arial"/>
          <w:sz w:val="24"/>
          <w:szCs w:val="24"/>
        </w:rPr>
        <w:t xml:space="preserve"> </w:t>
      </w:r>
      <w:r w:rsidR="00DC4921">
        <w:rPr>
          <w:rFonts w:ascii="Arial" w:eastAsia="Calibri" w:hAnsi="Arial" w:cs="Arial"/>
          <w:sz w:val="24"/>
          <w:szCs w:val="24"/>
        </w:rPr>
        <w:t xml:space="preserve">(BA) </w:t>
      </w:r>
      <w:r w:rsidRPr="00AF1677">
        <w:rPr>
          <w:rFonts w:ascii="Arial" w:eastAsia="Calibri" w:hAnsi="Arial" w:cs="Arial"/>
          <w:sz w:val="24"/>
          <w:szCs w:val="24"/>
        </w:rPr>
        <w:t xml:space="preserve">não </w:t>
      </w:r>
      <w:r w:rsidR="00CA4403" w:rsidRPr="00AF1677">
        <w:rPr>
          <w:rFonts w:ascii="Arial" w:eastAsia="Calibri" w:hAnsi="Arial" w:cs="Arial"/>
          <w:sz w:val="24"/>
          <w:szCs w:val="24"/>
        </w:rPr>
        <w:t>apresentaram</w:t>
      </w:r>
      <w:r w:rsidRPr="00AF1677">
        <w:rPr>
          <w:rFonts w:ascii="Arial" w:eastAsia="Calibri" w:hAnsi="Arial" w:cs="Arial"/>
          <w:sz w:val="24"/>
          <w:szCs w:val="24"/>
        </w:rPr>
        <w:t xml:space="preserve"> diferença estatística na massa (0,113) nem na rugosidade (0,186) para p &lt; 0,5.</w:t>
      </w:r>
      <w:r w:rsidR="00E211FD">
        <w:rPr>
          <w:rFonts w:ascii="Arial" w:eastAsia="Calibri" w:hAnsi="Arial" w:cs="Arial"/>
          <w:sz w:val="24"/>
          <w:szCs w:val="24"/>
        </w:rPr>
        <w:t xml:space="preserve"> O mesmo pode ser observado para as</w:t>
      </w:r>
      <w:r w:rsidRPr="00AF1677">
        <w:rPr>
          <w:rFonts w:ascii="Arial" w:eastAsia="Calibri" w:hAnsi="Arial" w:cs="Arial"/>
          <w:sz w:val="24"/>
          <w:szCs w:val="24"/>
        </w:rPr>
        <w:t xml:space="preserve"> amostras Biocler </w:t>
      </w:r>
      <w:r w:rsidR="00E211FD">
        <w:rPr>
          <w:rFonts w:ascii="Arial" w:eastAsia="Calibri" w:hAnsi="Arial" w:cs="Arial"/>
          <w:sz w:val="24"/>
          <w:szCs w:val="24"/>
        </w:rPr>
        <w:t>que</w:t>
      </w:r>
      <w:r w:rsidRPr="00AF1677">
        <w:rPr>
          <w:rFonts w:ascii="Arial" w:eastAsia="Calibri" w:hAnsi="Arial" w:cs="Arial"/>
          <w:sz w:val="24"/>
          <w:szCs w:val="24"/>
        </w:rPr>
        <w:t xml:space="preserve"> não apresentaram diferença </w:t>
      </w:r>
      <w:r w:rsidR="00CA4403" w:rsidRPr="00AF1677">
        <w:rPr>
          <w:rFonts w:ascii="Arial" w:eastAsia="Calibri" w:hAnsi="Arial" w:cs="Arial"/>
          <w:sz w:val="24"/>
          <w:szCs w:val="24"/>
        </w:rPr>
        <w:t>estatística</w:t>
      </w:r>
      <w:r w:rsidRPr="00AF1677">
        <w:rPr>
          <w:rFonts w:ascii="Arial" w:eastAsia="Calibri" w:hAnsi="Arial" w:cs="Arial"/>
          <w:sz w:val="24"/>
          <w:szCs w:val="24"/>
        </w:rPr>
        <w:t xml:space="preserve"> na massa (0,169) nem na rugosidade (0,109</w:t>
      </w:r>
      <w:r w:rsidR="00E211FD">
        <w:rPr>
          <w:rFonts w:ascii="Arial" w:eastAsia="Calibri" w:hAnsi="Arial" w:cs="Arial"/>
          <w:sz w:val="24"/>
          <w:szCs w:val="24"/>
        </w:rPr>
        <w:t>) para p &lt; 0,5 e nas</w:t>
      </w:r>
      <w:r w:rsidRPr="00AF1677">
        <w:rPr>
          <w:rFonts w:ascii="Arial" w:eastAsia="Calibri" w:hAnsi="Arial" w:cs="Arial"/>
          <w:sz w:val="24"/>
          <w:szCs w:val="24"/>
        </w:rPr>
        <w:t xml:space="preserve"> amostras</w:t>
      </w:r>
      <w:r w:rsidR="00E211FD">
        <w:rPr>
          <w:rFonts w:ascii="Arial" w:eastAsia="Calibri" w:hAnsi="Arial" w:cs="Arial"/>
          <w:sz w:val="24"/>
          <w:szCs w:val="24"/>
        </w:rPr>
        <w:t xml:space="preserve"> de</w:t>
      </w:r>
      <w:r w:rsidRPr="00AF1677">
        <w:rPr>
          <w:rFonts w:ascii="Arial" w:eastAsia="Calibri" w:hAnsi="Arial" w:cs="Arial"/>
          <w:sz w:val="24"/>
          <w:szCs w:val="24"/>
        </w:rPr>
        <w:t xml:space="preserve"> Bioform </w:t>
      </w:r>
      <w:r w:rsidR="00E211FD">
        <w:rPr>
          <w:rFonts w:ascii="Arial" w:eastAsia="Calibri" w:hAnsi="Arial" w:cs="Arial"/>
          <w:sz w:val="24"/>
          <w:szCs w:val="24"/>
        </w:rPr>
        <w:t>(p=</w:t>
      </w:r>
      <w:r w:rsidRPr="00AF1677">
        <w:rPr>
          <w:rFonts w:ascii="Arial" w:eastAsia="Calibri" w:hAnsi="Arial" w:cs="Arial"/>
          <w:sz w:val="24"/>
          <w:szCs w:val="24"/>
        </w:rPr>
        <w:t>0,104</w:t>
      </w:r>
      <w:r w:rsidR="00E211FD">
        <w:rPr>
          <w:rFonts w:ascii="Arial" w:eastAsia="Calibri" w:hAnsi="Arial" w:cs="Arial"/>
          <w:sz w:val="24"/>
          <w:szCs w:val="24"/>
        </w:rPr>
        <w:t xml:space="preserve"> e </w:t>
      </w:r>
      <w:r w:rsidRPr="00AF1677">
        <w:rPr>
          <w:rFonts w:ascii="Arial" w:eastAsia="Calibri" w:hAnsi="Arial" w:cs="Arial"/>
          <w:sz w:val="24"/>
          <w:szCs w:val="24"/>
        </w:rPr>
        <w:t>0,054</w:t>
      </w:r>
      <w:r w:rsidR="00071D62">
        <w:rPr>
          <w:rFonts w:ascii="Arial" w:eastAsia="Calibri" w:hAnsi="Arial" w:cs="Arial"/>
          <w:sz w:val="24"/>
          <w:szCs w:val="24"/>
        </w:rPr>
        <w:t>)</w:t>
      </w:r>
      <w:r w:rsidR="00E211FD">
        <w:rPr>
          <w:rFonts w:ascii="Arial" w:eastAsia="Calibri" w:hAnsi="Arial" w:cs="Arial"/>
          <w:sz w:val="24"/>
          <w:szCs w:val="24"/>
        </w:rPr>
        <w:t>, respectivamente</w:t>
      </w:r>
      <w:r w:rsidR="00071D62">
        <w:rPr>
          <w:rFonts w:ascii="Arial" w:eastAsia="Calibri" w:hAnsi="Arial" w:cs="Arial"/>
          <w:sz w:val="24"/>
          <w:szCs w:val="24"/>
        </w:rPr>
        <w:t>.</w:t>
      </w:r>
    </w:p>
    <w:p w14:paraId="33CC2C8D" w14:textId="49E1DFBF" w:rsidR="00CF71C8" w:rsidRDefault="00010C90" w:rsidP="000859B0">
      <w:pPr>
        <w:pStyle w:val="Subttulo"/>
        <w:ind w:firstLine="708"/>
        <w:rPr>
          <w:rFonts w:ascii="Arial" w:eastAsia="Calibri" w:hAnsi="Arial" w:cs="Arial"/>
          <w:b w:val="0"/>
          <w:sz w:val="24"/>
          <w:szCs w:val="24"/>
        </w:rPr>
      </w:pPr>
      <w:r w:rsidRPr="00AF1677">
        <w:rPr>
          <w:rFonts w:ascii="Arial" w:eastAsia="Calibri" w:hAnsi="Arial" w:cs="Arial"/>
          <w:b w:val="0"/>
          <w:sz w:val="24"/>
          <w:szCs w:val="24"/>
        </w:rPr>
        <w:t xml:space="preserve">Comparando as três marcas comerciais com </w:t>
      </w:r>
      <w:r w:rsidR="00E211FD">
        <w:rPr>
          <w:rFonts w:ascii="Arial" w:eastAsia="Calibri" w:hAnsi="Arial" w:cs="Arial"/>
          <w:b w:val="0"/>
          <w:sz w:val="24"/>
          <w:szCs w:val="24"/>
        </w:rPr>
        <w:t xml:space="preserve">a variável </w:t>
      </w:r>
      <w:r w:rsidRPr="00AF1677">
        <w:rPr>
          <w:rFonts w:ascii="Arial" w:eastAsia="Calibri" w:hAnsi="Arial" w:cs="Arial"/>
          <w:b w:val="0"/>
          <w:sz w:val="24"/>
          <w:szCs w:val="24"/>
        </w:rPr>
        <w:t xml:space="preserve">água destilada, </w:t>
      </w:r>
      <w:r w:rsidR="00002DE5">
        <w:rPr>
          <w:rFonts w:ascii="Arial" w:eastAsia="Calibri" w:hAnsi="Arial" w:cs="Arial"/>
          <w:b w:val="0"/>
          <w:sz w:val="24"/>
          <w:szCs w:val="24"/>
        </w:rPr>
        <w:t>nenhuma das marcas comerciais apresentou diferença estatisticamente significante, tanto para a rugosidade superficial (p=0,070) quanto para a perda de massa (p=0,317). O mesmo comportamento foi observado na análise da variável dentifrício de baixa abrasividade, em que não foi observada diferença para a rugosidade superficial (p=0,206) ou para a perda de massa (p=0,327)</w:t>
      </w:r>
    </w:p>
    <w:p w14:paraId="1CA0E01E" w14:textId="31C2E8F6" w:rsidR="00002DE5" w:rsidRDefault="00002DE5" w:rsidP="000859B0">
      <w:pPr>
        <w:pStyle w:val="Subttulo"/>
        <w:ind w:firstLine="708"/>
        <w:rPr>
          <w:rFonts w:ascii="Arial" w:eastAsia="Calibri" w:hAnsi="Arial" w:cs="Arial"/>
          <w:b w:val="0"/>
          <w:sz w:val="24"/>
          <w:szCs w:val="24"/>
        </w:rPr>
      </w:pPr>
      <w:r>
        <w:rPr>
          <w:rFonts w:ascii="Arial" w:eastAsia="Calibri" w:hAnsi="Arial" w:cs="Arial"/>
          <w:b w:val="0"/>
          <w:sz w:val="24"/>
          <w:szCs w:val="24"/>
        </w:rPr>
        <w:t>Quando as três marcas comerciais foram testadas quanto à variável dentifrício clareador, não houve diferença estatística no teste de rugosidade superficial (p=0,239), porém, analisando a perda de massa pode-se observar diferença entre os grupos (p=0,019). Sendo possível inferir que a marca Natusdent, apresentou uma perda de massa mais significativa quando comparada a Biocler e Bioform.</w:t>
      </w:r>
    </w:p>
    <w:p w14:paraId="3AA552D1" w14:textId="4293D83F" w:rsidR="00B3449C" w:rsidRDefault="00B3449C" w:rsidP="000859B0">
      <w:pPr>
        <w:pStyle w:val="Subttulo"/>
        <w:rPr>
          <w:rFonts w:ascii="Arial" w:hAnsi="Arial" w:cs="Arial"/>
          <w:sz w:val="24"/>
          <w:szCs w:val="24"/>
        </w:rPr>
      </w:pPr>
    </w:p>
    <w:p w14:paraId="4F093C38" w14:textId="77777777" w:rsidR="0064496B" w:rsidRDefault="0064496B" w:rsidP="000859B0">
      <w:pPr>
        <w:pStyle w:val="Subttulo"/>
        <w:rPr>
          <w:rFonts w:ascii="Arial" w:hAnsi="Arial" w:cs="Arial"/>
          <w:sz w:val="24"/>
          <w:szCs w:val="24"/>
        </w:rPr>
      </w:pPr>
    </w:p>
    <w:p w14:paraId="305820AA" w14:textId="33E6691B" w:rsidR="00D01774" w:rsidRPr="00012B8B" w:rsidRDefault="008F2F7D" w:rsidP="000859B0">
      <w:pPr>
        <w:pStyle w:val="Subttulo"/>
        <w:rPr>
          <w:rFonts w:ascii="Arial" w:hAnsi="Arial" w:cs="Arial"/>
          <w:sz w:val="28"/>
          <w:szCs w:val="28"/>
        </w:rPr>
      </w:pPr>
      <w:r w:rsidRPr="009660EB">
        <w:rPr>
          <w:rFonts w:ascii="Arial" w:hAnsi="Arial" w:cs="Arial"/>
          <w:sz w:val="28"/>
          <w:szCs w:val="28"/>
        </w:rPr>
        <w:lastRenderedPageBreak/>
        <w:t>4</w:t>
      </w:r>
      <w:r w:rsidR="00D01774" w:rsidRPr="009660EB">
        <w:rPr>
          <w:rFonts w:ascii="Arial" w:hAnsi="Arial" w:cs="Arial"/>
          <w:sz w:val="28"/>
          <w:szCs w:val="28"/>
        </w:rPr>
        <w:t>. DISCUSSÃO</w:t>
      </w:r>
      <w:r w:rsidR="00D01774" w:rsidRPr="00012B8B">
        <w:rPr>
          <w:rFonts w:ascii="Arial" w:hAnsi="Arial" w:cs="Arial"/>
          <w:sz w:val="28"/>
          <w:szCs w:val="28"/>
        </w:rPr>
        <w:t xml:space="preserve"> </w:t>
      </w:r>
    </w:p>
    <w:p w14:paraId="0110701D" w14:textId="77777777" w:rsidR="000F31E7" w:rsidRDefault="000F31E7" w:rsidP="000859B0">
      <w:pPr>
        <w:autoSpaceDE w:val="0"/>
        <w:autoSpaceDN w:val="0"/>
        <w:adjustRightInd w:val="0"/>
        <w:spacing w:line="360" w:lineRule="auto"/>
        <w:jc w:val="both"/>
        <w:rPr>
          <w:rFonts w:ascii="Arial" w:hAnsi="Arial" w:cs="Arial"/>
          <w:b/>
          <w:sz w:val="24"/>
          <w:szCs w:val="24"/>
        </w:rPr>
      </w:pPr>
    </w:p>
    <w:p w14:paraId="037642BE" w14:textId="77777777" w:rsidR="009660EB" w:rsidRDefault="009660EB" w:rsidP="000859B0">
      <w:pPr>
        <w:autoSpaceDE w:val="0"/>
        <w:autoSpaceDN w:val="0"/>
        <w:adjustRightInd w:val="0"/>
        <w:spacing w:line="360" w:lineRule="auto"/>
        <w:ind w:firstLine="708"/>
        <w:jc w:val="both"/>
        <w:rPr>
          <w:rFonts w:ascii="Arial" w:hAnsi="Arial" w:cs="Arial"/>
          <w:sz w:val="24"/>
          <w:szCs w:val="24"/>
        </w:rPr>
      </w:pPr>
    </w:p>
    <w:p w14:paraId="290C46E2" w14:textId="185B591C" w:rsidR="007F0FA0" w:rsidRDefault="00542A77" w:rsidP="000859B0">
      <w:pPr>
        <w:autoSpaceDE w:val="0"/>
        <w:autoSpaceDN w:val="0"/>
        <w:adjustRightInd w:val="0"/>
        <w:spacing w:line="360" w:lineRule="auto"/>
        <w:ind w:firstLine="708"/>
        <w:jc w:val="both"/>
        <w:rPr>
          <w:rFonts w:ascii="Arial" w:hAnsi="Arial" w:cs="Arial"/>
          <w:b/>
          <w:sz w:val="24"/>
          <w:szCs w:val="24"/>
        </w:rPr>
      </w:pPr>
      <w:r w:rsidRPr="000F31E7">
        <w:rPr>
          <w:rFonts w:ascii="Arial" w:hAnsi="Arial" w:cs="Arial"/>
          <w:sz w:val="24"/>
          <w:szCs w:val="24"/>
        </w:rPr>
        <w:t>Os resultados do presente estudo diferem</w:t>
      </w:r>
      <w:r w:rsidR="0082752F" w:rsidRPr="000F31E7">
        <w:rPr>
          <w:rFonts w:ascii="Arial" w:hAnsi="Arial" w:cs="Arial"/>
          <w:sz w:val="24"/>
          <w:szCs w:val="24"/>
        </w:rPr>
        <w:t xml:space="preserve"> do estudo de Sorgini et al.</w:t>
      </w:r>
      <w:r w:rsidR="0023111A">
        <w:rPr>
          <w:rFonts w:ascii="Arial" w:hAnsi="Arial" w:cs="Arial"/>
          <w:sz w:val="24"/>
          <w:szCs w:val="24"/>
          <w:vertAlign w:val="superscript"/>
        </w:rPr>
        <w:t>9</w:t>
      </w:r>
      <w:r w:rsidR="0082752F" w:rsidRPr="000F31E7">
        <w:rPr>
          <w:rFonts w:ascii="Arial" w:hAnsi="Arial" w:cs="Arial"/>
          <w:sz w:val="24"/>
          <w:szCs w:val="24"/>
        </w:rPr>
        <w:t xml:space="preserve">, pois segundo </w:t>
      </w:r>
      <w:r w:rsidR="004B620D">
        <w:rPr>
          <w:rFonts w:ascii="Arial" w:hAnsi="Arial" w:cs="Arial"/>
          <w:sz w:val="24"/>
          <w:szCs w:val="24"/>
        </w:rPr>
        <w:t>os autores</w:t>
      </w:r>
      <w:r w:rsidR="0082752F" w:rsidRPr="000F31E7">
        <w:rPr>
          <w:rFonts w:ascii="Arial" w:hAnsi="Arial" w:cs="Arial"/>
          <w:sz w:val="24"/>
          <w:szCs w:val="24"/>
        </w:rPr>
        <w:t xml:space="preserve">, a escovação com o grupo controle (água destilada) não provoca perda de massa nem mudança significativa de rugosidade devido à ausência de minerais. </w:t>
      </w:r>
      <w:r w:rsidR="004B620D">
        <w:rPr>
          <w:rFonts w:ascii="Arial" w:hAnsi="Arial" w:cs="Arial"/>
          <w:sz w:val="24"/>
          <w:szCs w:val="24"/>
        </w:rPr>
        <w:t>Adicionalmente</w:t>
      </w:r>
      <w:r w:rsidRPr="000F31E7">
        <w:rPr>
          <w:rFonts w:ascii="Arial" w:hAnsi="Arial" w:cs="Arial"/>
          <w:sz w:val="24"/>
          <w:szCs w:val="24"/>
        </w:rPr>
        <w:t>, o</w:t>
      </w:r>
      <w:r w:rsidR="004B620D">
        <w:rPr>
          <w:rFonts w:ascii="Arial" w:hAnsi="Arial" w:cs="Arial"/>
          <w:sz w:val="24"/>
          <w:szCs w:val="24"/>
        </w:rPr>
        <w:t>s</w:t>
      </w:r>
      <w:r w:rsidRPr="000F31E7">
        <w:rPr>
          <w:rFonts w:ascii="Arial" w:hAnsi="Arial" w:cs="Arial"/>
          <w:sz w:val="24"/>
          <w:szCs w:val="24"/>
        </w:rPr>
        <w:t xml:space="preserve"> mesmo</w:t>
      </w:r>
      <w:r w:rsidR="004B620D">
        <w:rPr>
          <w:rFonts w:ascii="Arial" w:hAnsi="Arial" w:cs="Arial"/>
          <w:sz w:val="24"/>
          <w:szCs w:val="24"/>
        </w:rPr>
        <w:t>s</w:t>
      </w:r>
      <w:r w:rsidRPr="000F31E7">
        <w:rPr>
          <w:rFonts w:ascii="Arial" w:hAnsi="Arial" w:cs="Arial"/>
          <w:sz w:val="24"/>
          <w:szCs w:val="24"/>
        </w:rPr>
        <w:t xml:space="preserve"> afirma</w:t>
      </w:r>
      <w:r w:rsidR="008777F8">
        <w:rPr>
          <w:rFonts w:ascii="Arial" w:hAnsi="Arial" w:cs="Arial"/>
          <w:sz w:val="24"/>
          <w:szCs w:val="24"/>
        </w:rPr>
        <w:t>m</w:t>
      </w:r>
      <w:r w:rsidRPr="000F31E7">
        <w:rPr>
          <w:rFonts w:ascii="Arial" w:hAnsi="Arial" w:cs="Arial"/>
          <w:sz w:val="24"/>
          <w:szCs w:val="24"/>
        </w:rPr>
        <w:t xml:space="preserve"> que os dentifrícios, sejam eles</w:t>
      </w:r>
      <w:r w:rsidR="00744687">
        <w:rPr>
          <w:rFonts w:ascii="Arial" w:hAnsi="Arial" w:cs="Arial"/>
          <w:sz w:val="24"/>
          <w:szCs w:val="24"/>
        </w:rPr>
        <w:t xml:space="preserve"> </w:t>
      </w:r>
      <w:r w:rsidRPr="000F31E7">
        <w:rPr>
          <w:rFonts w:ascii="Arial" w:hAnsi="Arial" w:cs="Arial"/>
          <w:sz w:val="24"/>
          <w:szCs w:val="24"/>
        </w:rPr>
        <w:t>convencionais ou clareadores, provocam mudança na rugosidade superficial, o que contradiz o presente estudo</w:t>
      </w:r>
      <w:r w:rsidR="008777F8">
        <w:rPr>
          <w:rFonts w:ascii="Arial" w:hAnsi="Arial" w:cs="Arial"/>
          <w:sz w:val="24"/>
          <w:szCs w:val="24"/>
        </w:rPr>
        <w:t xml:space="preserve"> uma vez que</w:t>
      </w:r>
      <w:r w:rsidRPr="000F31E7">
        <w:rPr>
          <w:rFonts w:ascii="Arial" w:hAnsi="Arial" w:cs="Arial"/>
          <w:sz w:val="24"/>
          <w:szCs w:val="24"/>
        </w:rPr>
        <w:t xml:space="preserve"> nenhuma das três marcas apresentaram mudanças estatisticamente significativas quando escovadas com dentifrício e com água destilada.</w:t>
      </w:r>
      <w:r w:rsidR="00DB71C9">
        <w:rPr>
          <w:rFonts w:ascii="Arial" w:hAnsi="Arial" w:cs="Arial"/>
          <w:sz w:val="24"/>
          <w:szCs w:val="24"/>
        </w:rPr>
        <w:t xml:space="preserve"> Vale ressaltar que o estudo de Sorgini et al</w:t>
      </w:r>
      <w:r w:rsidR="00744687">
        <w:rPr>
          <w:rFonts w:ascii="Arial" w:hAnsi="Arial" w:cs="Arial"/>
          <w:sz w:val="24"/>
          <w:szCs w:val="24"/>
        </w:rPr>
        <w:t>.</w:t>
      </w:r>
      <w:r w:rsidR="0023111A">
        <w:rPr>
          <w:rFonts w:ascii="Arial" w:hAnsi="Arial" w:cs="Arial"/>
          <w:sz w:val="24"/>
          <w:szCs w:val="24"/>
          <w:vertAlign w:val="superscript"/>
        </w:rPr>
        <w:t>9</w:t>
      </w:r>
      <w:r w:rsidR="00DB71C9">
        <w:rPr>
          <w:rFonts w:ascii="Arial" w:hAnsi="Arial" w:cs="Arial"/>
          <w:sz w:val="24"/>
          <w:szCs w:val="24"/>
        </w:rPr>
        <w:t xml:space="preserve"> </w:t>
      </w:r>
      <w:r w:rsidR="007C3FFB">
        <w:rPr>
          <w:rFonts w:ascii="Arial" w:hAnsi="Arial" w:cs="Arial"/>
          <w:sz w:val="24"/>
          <w:szCs w:val="24"/>
        </w:rPr>
        <w:t>u</w:t>
      </w:r>
      <w:r w:rsidR="00DB71C9">
        <w:rPr>
          <w:rFonts w:ascii="Arial" w:hAnsi="Arial" w:cs="Arial"/>
          <w:sz w:val="24"/>
          <w:szCs w:val="24"/>
        </w:rPr>
        <w:t>tilizou</w:t>
      </w:r>
      <w:r w:rsidR="007C3FFB">
        <w:rPr>
          <w:rFonts w:ascii="Arial" w:hAnsi="Arial" w:cs="Arial"/>
          <w:sz w:val="24"/>
          <w:szCs w:val="24"/>
        </w:rPr>
        <w:t xml:space="preserve"> placas de polimetilmetacrilato </w:t>
      </w:r>
      <w:r w:rsidR="00907701">
        <w:rPr>
          <w:rFonts w:ascii="Arial" w:hAnsi="Arial" w:cs="Arial"/>
          <w:sz w:val="24"/>
          <w:szCs w:val="24"/>
        </w:rPr>
        <w:t>pré-fabricadas</w:t>
      </w:r>
      <w:r w:rsidR="007C3FFB">
        <w:rPr>
          <w:rFonts w:ascii="Arial" w:hAnsi="Arial" w:cs="Arial"/>
          <w:sz w:val="24"/>
          <w:szCs w:val="24"/>
        </w:rPr>
        <w:t xml:space="preserve"> enquanto que o atual estudo foi realizado em dentes com múltiplas prensagens.</w:t>
      </w:r>
      <w:r w:rsidR="00DB71C9">
        <w:rPr>
          <w:rFonts w:ascii="Arial" w:hAnsi="Arial" w:cs="Arial"/>
          <w:sz w:val="24"/>
          <w:szCs w:val="24"/>
        </w:rPr>
        <w:t xml:space="preserve"> </w:t>
      </w:r>
      <w:r>
        <w:rPr>
          <w:rFonts w:ascii="Arial" w:hAnsi="Arial" w:cs="Arial"/>
          <w:sz w:val="24"/>
          <w:szCs w:val="24"/>
        </w:rPr>
        <w:t xml:space="preserve">  </w:t>
      </w:r>
      <w:r w:rsidR="0082752F">
        <w:rPr>
          <w:rFonts w:ascii="Arial" w:hAnsi="Arial" w:cs="Arial"/>
          <w:sz w:val="24"/>
          <w:szCs w:val="24"/>
        </w:rPr>
        <w:t xml:space="preserve"> </w:t>
      </w:r>
      <w:r w:rsidR="00136D2A">
        <w:rPr>
          <w:rFonts w:ascii="Arial" w:hAnsi="Arial" w:cs="Arial"/>
          <w:b/>
          <w:sz w:val="24"/>
          <w:szCs w:val="24"/>
        </w:rPr>
        <w:tab/>
      </w:r>
    </w:p>
    <w:p w14:paraId="3B4CB599" w14:textId="502D5E9B" w:rsidR="00E0053A" w:rsidRPr="000859B0" w:rsidRDefault="0082752F" w:rsidP="006954A6">
      <w:pPr>
        <w:autoSpaceDE w:val="0"/>
        <w:autoSpaceDN w:val="0"/>
        <w:adjustRightInd w:val="0"/>
        <w:spacing w:line="360" w:lineRule="auto"/>
        <w:ind w:firstLine="708"/>
        <w:jc w:val="both"/>
        <w:rPr>
          <w:rFonts w:ascii="Arial" w:hAnsi="Arial" w:cs="Arial"/>
          <w:sz w:val="24"/>
          <w:szCs w:val="24"/>
        </w:rPr>
      </w:pPr>
      <w:r w:rsidRPr="000F31E7">
        <w:rPr>
          <w:rFonts w:ascii="Arial" w:hAnsi="Arial" w:cs="Arial"/>
          <w:sz w:val="24"/>
          <w:szCs w:val="24"/>
        </w:rPr>
        <w:t>Segundo o</w:t>
      </w:r>
      <w:r w:rsidR="00A42AC0">
        <w:rPr>
          <w:rFonts w:ascii="Arial" w:hAnsi="Arial" w:cs="Arial"/>
          <w:sz w:val="24"/>
          <w:szCs w:val="24"/>
        </w:rPr>
        <w:t xml:space="preserve"> manual técnico do</w:t>
      </w:r>
      <w:r w:rsidRPr="000F31E7">
        <w:rPr>
          <w:rFonts w:ascii="Arial" w:hAnsi="Arial" w:cs="Arial"/>
          <w:sz w:val="24"/>
          <w:szCs w:val="24"/>
        </w:rPr>
        <w:t xml:space="preserve"> fabrica</w:t>
      </w:r>
      <w:r w:rsidR="00CA05EB">
        <w:rPr>
          <w:rFonts w:ascii="Arial" w:hAnsi="Arial" w:cs="Arial"/>
          <w:sz w:val="24"/>
          <w:szCs w:val="24"/>
        </w:rPr>
        <w:t xml:space="preserve">nte das três marcas comerciais </w:t>
      </w:r>
      <w:r w:rsidRPr="000F31E7">
        <w:rPr>
          <w:rFonts w:ascii="Arial" w:hAnsi="Arial" w:cs="Arial"/>
          <w:sz w:val="24"/>
          <w:szCs w:val="24"/>
        </w:rPr>
        <w:t>VIPI, Pirassununga,</w:t>
      </w:r>
      <w:r w:rsidR="00CA05EB">
        <w:rPr>
          <w:rFonts w:ascii="Arial" w:hAnsi="Arial" w:cs="Arial"/>
          <w:sz w:val="24"/>
          <w:szCs w:val="24"/>
        </w:rPr>
        <w:t xml:space="preserve"> São Paulo, Brasil</w:t>
      </w:r>
      <w:r w:rsidR="00744687">
        <w:rPr>
          <w:rFonts w:ascii="Arial" w:hAnsi="Arial" w:cs="Arial"/>
          <w:sz w:val="24"/>
          <w:szCs w:val="24"/>
          <w:vertAlign w:val="superscript"/>
        </w:rPr>
        <w:t>1</w:t>
      </w:r>
      <w:r w:rsidR="0023111A">
        <w:rPr>
          <w:rFonts w:ascii="Arial" w:hAnsi="Arial" w:cs="Arial"/>
          <w:sz w:val="24"/>
          <w:szCs w:val="24"/>
          <w:vertAlign w:val="superscript"/>
        </w:rPr>
        <w:t>0</w:t>
      </w:r>
      <w:r w:rsidR="00744687">
        <w:rPr>
          <w:rFonts w:ascii="Arial" w:hAnsi="Arial" w:cs="Arial"/>
          <w:sz w:val="24"/>
          <w:szCs w:val="24"/>
          <w:vertAlign w:val="superscript"/>
        </w:rPr>
        <w:t>,1</w:t>
      </w:r>
      <w:r w:rsidR="0023111A">
        <w:rPr>
          <w:rFonts w:ascii="Arial" w:hAnsi="Arial" w:cs="Arial"/>
          <w:sz w:val="24"/>
          <w:szCs w:val="24"/>
          <w:vertAlign w:val="superscript"/>
        </w:rPr>
        <w:t>1</w:t>
      </w:r>
      <w:r w:rsidR="00744687">
        <w:rPr>
          <w:rFonts w:ascii="Arial" w:hAnsi="Arial" w:cs="Arial"/>
          <w:sz w:val="24"/>
          <w:szCs w:val="24"/>
          <w:vertAlign w:val="superscript"/>
        </w:rPr>
        <w:t>,1</w:t>
      </w:r>
      <w:r w:rsidR="0023111A">
        <w:rPr>
          <w:rFonts w:ascii="Arial" w:hAnsi="Arial" w:cs="Arial"/>
          <w:sz w:val="24"/>
          <w:szCs w:val="24"/>
          <w:vertAlign w:val="superscript"/>
        </w:rPr>
        <w:t>2</w:t>
      </w:r>
      <w:r w:rsidRPr="000F31E7">
        <w:rPr>
          <w:rFonts w:ascii="Arial" w:hAnsi="Arial" w:cs="Arial"/>
          <w:sz w:val="24"/>
          <w:szCs w:val="24"/>
        </w:rPr>
        <w:t xml:space="preserve">, existe diferença na quantidade de prensagem e </w:t>
      </w:r>
      <w:r w:rsidR="00C543CE" w:rsidRPr="000F31E7">
        <w:rPr>
          <w:rFonts w:ascii="Arial" w:hAnsi="Arial" w:cs="Arial"/>
          <w:sz w:val="24"/>
          <w:szCs w:val="24"/>
        </w:rPr>
        <w:t>nos</w:t>
      </w:r>
      <w:r w:rsidRPr="000F31E7">
        <w:rPr>
          <w:rFonts w:ascii="Arial" w:hAnsi="Arial" w:cs="Arial"/>
          <w:sz w:val="24"/>
          <w:szCs w:val="24"/>
        </w:rPr>
        <w:t xml:space="preserve"> componentes químicos presente nos dentes acrílicos</w:t>
      </w:r>
      <w:r w:rsidR="009660EB">
        <w:rPr>
          <w:rFonts w:ascii="Arial" w:hAnsi="Arial" w:cs="Arial"/>
          <w:sz w:val="24"/>
          <w:szCs w:val="24"/>
        </w:rPr>
        <w:t>. Os dentes acrílicos Bioform e Biocler passa por uma dupla prensagem, já o Natusdent tem uma tri</w:t>
      </w:r>
      <w:r w:rsidR="00E0053A">
        <w:rPr>
          <w:rFonts w:ascii="Arial" w:hAnsi="Arial" w:cs="Arial"/>
          <w:sz w:val="24"/>
          <w:szCs w:val="24"/>
        </w:rPr>
        <w:t>pla prensagem. E</w:t>
      </w:r>
      <w:r w:rsidRPr="000F31E7">
        <w:rPr>
          <w:rFonts w:ascii="Arial" w:hAnsi="Arial" w:cs="Arial"/>
          <w:sz w:val="24"/>
          <w:szCs w:val="24"/>
        </w:rPr>
        <w:t>ste estudo</w:t>
      </w:r>
      <w:r w:rsidR="00C543CE" w:rsidRPr="000F31E7">
        <w:rPr>
          <w:rFonts w:ascii="Arial" w:hAnsi="Arial" w:cs="Arial"/>
          <w:sz w:val="24"/>
          <w:szCs w:val="24"/>
        </w:rPr>
        <w:t xml:space="preserve"> seguiu as recomendações do fabricante de uma higienização sem o uso de substâncias agressoras como ácidos ou </w:t>
      </w:r>
      <w:r w:rsidR="00515C43" w:rsidRPr="000F31E7">
        <w:rPr>
          <w:rFonts w:ascii="Arial" w:hAnsi="Arial" w:cs="Arial"/>
          <w:sz w:val="24"/>
          <w:szCs w:val="24"/>
        </w:rPr>
        <w:t>álcalis</w:t>
      </w:r>
      <w:r w:rsidRPr="000F31E7">
        <w:rPr>
          <w:rFonts w:ascii="Arial" w:hAnsi="Arial" w:cs="Arial"/>
          <w:sz w:val="24"/>
          <w:szCs w:val="24"/>
        </w:rPr>
        <w:t xml:space="preserve">, </w:t>
      </w:r>
      <w:r w:rsidR="00C543CE" w:rsidRPr="000F31E7">
        <w:rPr>
          <w:rFonts w:ascii="Arial" w:hAnsi="Arial" w:cs="Arial"/>
          <w:sz w:val="24"/>
          <w:szCs w:val="24"/>
        </w:rPr>
        <w:t>e</w:t>
      </w:r>
      <w:r w:rsidRPr="000F31E7">
        <w:rPr>
          <w:rFonts w:ascii="Arial" w:hAnsi="Arial" w:cs="Arial"/>
          <w:sz w:val="24"/>
          <w:szCs w:val="24"/>
        </w:rPr>
        <w:t xml:space="preserve"> não apresentaram alteração de peso e rugosidade estatisticamente significativos</w:t>
      </w:r>
      <w:r w:rsidR="006954A6">
        <w:rPr>
          <w:rFonts w:ascii="Arial" w:hAnsi="Arial" w:cs="Arial"/>
          <w:sz w:val="24"/>
          <w:szCs w:val="24"/>
        </w:rPr>
        <w:t xml:space="preserve"> entre as marcas.</w:t>
      </w:r>
    </w:p>
    <w:p w14:paraId="758A3F60" w14:textId="68DAF24D" w:rsidR="00267D85" w:rsidRPr="000859B0" w:rsidRDefault="00841F54" w:rsidP="000859B0">
      <w:pPr>
        <w:autoSpaceDE w:val="0"/>
        <w:autoSpaceDN w:val="0"/>
        <w:adjustRightInd w:val="0"/>
        <w:spacing w:line="360" w:lineRule="auto"/>
        <w:ind w:firstLine="708"/>
        <w:jc w:val="both"/>
        <w:rPr>
          <w:rFonts w:ascii="Arial" w:hAnsi="Arial" w:cs="Arial"/>
          <w:sz w:val="21"/>
          <w:szCs w:val="21"/>
        </w:rPr>
      </w:pPr>
      <w:r w:rsidRPr="000F31E7">
        <w:rPr>
          <w:rFonts w:ascii="Arial" w:hAnsi="Arial" w:cs="Arial"/>
          <w:color w:val="000000"/>
          <w:sz w:val="24"/>
          <w:szCs w:val="24"/>
        </w:rPr>
        <w:t xml:space="preserve">Os resultados obtidos no experimento, contesta os achados de </w:t>
      </w:r>
      <w:r w:rsidR="00CA05EB">
        <w:rPr>
          <w:rFonts w:ascii="Arial" w:hAnsi="Arial" w:cs="Arial"/>
          <w:color w:val="000000"/>
          <w:sz w:val="24"/>
          <w:szCs w:val="24"/>
        </w:rPr>
        <w:t>Assunção et al.</w:t>
      </w:r>
      <w:r w:rsidR="00744687">
        <w:rPr>
          <w:rFonts w:ascii="Arial" w:hAnsi="Arial" w:cs="Arial"/>
          <w:color w:val="000000"/>
          <w:sz w:val="24"/>
          <w:szCs w:val="24"/>
          <w:vertAlign w:val="superscript"/>
        </w:rPr>
        <w:t>4</w:t>
      </w:r>
      <w:r w:rsidRPr="000F31E7">
        <w:rPr>
          <w:rFonts w:ascii="Arial" w:hAnsi="Arial" w:cs="Arial"/>
          <w:color w:val="000000"/>
          <w:sz w:val="24"/>
          <w:szCs w:val="24"/>
        </w:rPr>
        <w:t xml:space="preserve">, </w:t>
      </w:r>
      <w:r w:rsidR="007C3FFB">
        <w:rPr>
          <w:rFonts w:ascii="Arial" w:hAnsi="Arial" w:cs="Arial"/>
          <w:color w:val="000000"/>
          <w:sz w:val="24"/>
          <w:szCs w:val="24"/>
        </w:rPr>
        <w:t>que</w:t>
      </w:r>
      <w:r w:rsidRPr="000F31E7">
        <w:rPr>
          <w:rFonts w:ascii="Arial" w:hAnsi="Arial" w:cs="Arial"/>
          <w:color w:val="000000"/>
          <w:sz w:val="24"/>
          <w:szCs w:val="24"/>
        </w:rPr>
        <w:t xml:space="preserve"> avaliaram a perda de massa e a rugosidade</w:t>
      </w:r>
      <w:r w:rsidR="00253C9B">
        <w:rPr>
          <w:rFonts w:ascii="Arial" w:hAnsi="Arial" w:cs="Arial"/>
          <w:color w:val="000000"/>
          <w:sz w:val="24"/>
          <w:szCs w:val="24"/>
        </w:rPr>
        <w:t xml:space="preserve"> de dentes acrílicos</w:t>
      </w:r>
      <w:r w:rsidRPr="000F31E7">
        <w:rPr>
          <w:rFonts w:ascii="Arial" w:hAnsi="Arial" w:cs="Arial"/>
          <w:color w:val="000000"/>
          <w:sz w:val="24"/>
          <w:szCs w:val="24"/>
        </w:rPr>
        <w:t xml:space="preserve">, antes e após a escovação com dentifrício convencional, clareador e água destilada; </w:t>
      </w:r>
      <w:r w:rsidR="007C3FFB">
        <w:rPr>
          <w:rFonts w:ascii="Arial" w:hAnsi="Arial" w:cs="Arial"/>
          <w:color w:val="000000"/>
          <w:sz w:val="24"/>
          <w:szCs w:val="24"/>
        </w:rPr>
        <w:t>e</w:t>
      </w:r>
      <w:r w:rsidRPr="000F31E7">
        <w:rPr>
          <w:rFonts w:ascii="Arial" w:hAnsi="Arial" w:cs="Arial"/>
          <w:color w:val="000000"/>
          <w:sz w:val="24"/>
          <w:szCs w:val="24"/>
        </w:rPr>
        <w:t xml:space="preserve"> evidenciou em </w:t>
      </w:r>
      <w:r w:rsidR="00C22398" w:rsidRPr="000F31E7">
        <w:rPr>
          <w:rFonts w:ascii="Arial" w:hAnsi="Arial" w:cs="Arial"/>
          <w:color w:val="000000"/>
          <w:sz w:val="24"/>
          <w:szCs w:val="24"/>
        </w:rPr>
        <w:t>análise</w:t>
      </w:r>
      <w:r w:rsidRPr="000F31E7">
        <w:rPr>
          <w:rFonts w:ascii="Arial" w:hAnsi="Arial" w:cs="Arial"/>
          <w:color w:val="000000"/>
          <w:sz w:val="24"/>
          <w:szCs w:val="24"/>
        </w:rPr>
        <w:t xml:space="preserve"> de variância diferença estatisticamente significativa entre os grupos avaliados. Contudo, foi possível observar que os dentes artificiais da marca Biocler, Bioform e Natusdent não possui perda de massa estatisticamente significante. Logo os dentes de estoque </w:t>
      </w:r>
      <w:r w:rsidR="007C3FFB">
        <w:rPr>
          <w:rFonts w:ascii="Arial" w:hAnsi="Arial" w:cs="Arial"/>
          <w:color w:val="000000"/>
          <w:sz w:val="24"/>
          <w:szCs w:val="24"/>
        </w:rPr>
        <w:t xml:space="preserve">em questão </w:t>
      </w:r>
      <w:r w:rsidRPr="000F31E7">
        <w:rPr>
          <w:rFonts w:ascii="Arial" w:hAnsi="Arial" w:cs="Arial"/>
          <w:color w:val="000000"/>
          <w:sz w:val="24"/>
          <w:szCs w:val="24"/>
        </w:rPr>
        <w:t xml:space="preserve">não sofrem desgaste acentuado na escovação por dentifrícios abrasivos e dessa forma </w:t>
      </w:r>
      <w:r w:rsidR="007C3FFB">
        <w:rPr>
          <w:rFonts w:ascii="Arial" w:hAnsi="Arial" w:cs="Arial"/>
          <w:color w:val="000000"/>
          <w:sz w:val="24"/>
          <w:szCs w:val="24"/>
        </w:rPr>
        <w:t>e</w:t>
      </w:r>
      <w:r w:rsidRPr="000F31E7">
        <w:rPr>
          <w:rFonts w:ascii="Arial" w:hAnsi="Arial" w:cs="Arial"/>
          <w:color w:val="000000"/>
          <w:sz w:val="24"/>
          <w:szCs w:val="24"/>
        </w:rPr>
        <w:t>leva a sua longevidade.</w:t>
      </w:r>
    </w:p>
    <w:p w14:paraId="25DE946A" w14:textId="2313E0F9" w:rsidR="00C22398" w:rsidRPr="009F4BEE" w:rsidRDefault="00267D85" w:rsidP="000859B0">
      <w:pPr>
        <w:spacing w:line="360" w:lineRule="auto"/>
        <w:ind w:firstLine="708"/>
        <w:jc w:val="both"/>
        <w:rPr>
          <w:rFonts w:ascii="Arial" w:hAnsi="Arial" w:cs="Arial"/>
          <w:b/>
          <w:sz w:val="24"/>
          <w:szCs w:val="24"/>
        </w:rPr>
      </w:pPr>
      <w:r w:rsidRPr="009F4BEE">
        <w:rPr>
          <w:rFonts w:ascii="Arial" w:hAnsi="Arial" w:cs="Arial"/>
          <w:sz w:val="24"/>
          <w:szCs w:val="24"/>
        </w:rPr>
        <w:t>Strapasson et al., em 2015</w:t>
      </w:r>
      <w:r w:rsidR="009F4BEE" w:rsidRPr="009F4BEE">
        <w:rPr>
          <w:rFonts w:ascii="Arial" w:hAnsi="Arial" w:cs="Arial"/>
          <w:sz w:val="24"/>
          <w:szCs w:val="24"/>
          <w:vertAlign w:val="superscript"/>
        </w:rPr>
        <w:t>1</w:t>
      </w:r>
      <w:r w:rsidR="0023111A">
        <w:rPr>
          <w:rFonts w:ascii="Arial" w:hAnsi="Arial" w:cs="Arial"/>
          <w:sz w:val="24"/>
          <w:szCs w:val="24"/>
          <w:vertAlign w:val="superscript"/>
        </w:rPr>
        <w:t>3</w:t>
      </w:r>
      <w:r w:rsidRPr="009F4BEE">
        <w:rPr>
          <w:rFonts w:ascii="Arial" w:hAnsi="Arial" w:cs="Arial"/>
          <w:sz w:val="24"/>
          <w:szCs w:val="24"/>
        </w:rPr>
        <w:t>, realizaram</w:t>
      </w:r>
      <w:r w:rsidRPr="000F31E7">
        <w:rPr>
          <w:rFonts w:ascii="Arial" w:hAnsi="Arial" w:cs="Arial"/>
          <w:sz w:val="24"/>
          <w:szCs w:val="24"/>
        </w:rPr>
        <w:t xml:space="preserve"> um estudo com o objetivo de comparar </w:t>
      </w:r>
      <w:r w:rsidRPr="000F31E7">
        <w:rPr>
          <w:rFonts w:ascii="Arial" w:hAnsi="Arial" w:cs="Arial"/>
          <w:i/>
          <w:sz w:val="24"/>
          <w:szCs w:val="24"/>
        </w:rPr>
        <w:t xml:space="preserve">in vitro, </w:t>
      </w:r>
      <w:r w:rsidRPr="000F31E7">
        <w:rPr>
          <w:rFonts w:ascii="Arial" w:hAnsi="Arial" w:cs="Arial"/>
          <w:sz w:val="24"/>
          <w:szCs w:val="24"/>
        </w:rPr>
        <w:t>o desgaste e a rugosidade superficial de diferentes dentes acrílicos</w:t>
      </w:r>
      <w:r w:rsidR="000918E0" w:rsidRPr="000F31E7">
        <w:rPr>
          <w:rFonts w:ascii="Arial" w:hAnsi="Arial" w:cs="Arial"/>
          <w:sz w:val="24"/>
          <w:szCs w:val="24"/>
        </w:rPr>
        <w:t>, semelhante a este trabalho, com marcas comerciais diferentes</w:t>
      </w:r>
      <w:r w:rsidRPr="000F31E7">
        <w:rPr>
          <w:rFonts w:ascii="Arial" w:hAnsi="Arial" w:cs="Arial"/>
          <w:sz w:val="24"/>
          <w:szCs w:val="24"/>
        </w:rPr>
        <w:t xml:space="preserve"> </w:t>
      </w:r>
      <w:r w:rsidRPr="000F31E7">
        <w:rPr>
          <w:rFonts w:ascii="Arial" w:hAnsi="Arial" w:cs="Arial"/>
          <w:sz w:val="24"/>
          <w:szCs w:val="24"/>
        </w:rPr>
        <w:lastRenderedPageBreak/>
        <w:t xml:space="preserve">(Biotone, Trilux e Soluut). </w:t>
      </w:r>
      <w:r w:rsidR="000918E0" w:rsidRPr="000F31E7">
        <w:rPr>
          <w:rFonts w:ascii="Arial" w:hAnsi="Arial" w:cs="Arial"/>
          <w:sz w:val="24"/>
          <w:szCs w:val="24"/>
        </w:rPr>
        <w:t>Da mesma forma,</w:t>
      </w:r>
      <w:r w:rsidRPr="000F31E7">
        <w:rPr>
          <w:rFonts w:ascii="Arial" w:hAnsi="Arial" w:cs="Arial"/>
          <w:sz w:val="24"/>
          <w:szCs w:val="24"/>
        </w:rPr>
        <w:t xml:space="preserve"> aferição da perda de massa foi feita em balança de precisão</w:t>
      </w:r>
      <w:r w:rsidR="000918E0" w:rsidRPr="000F31E7">
        <w:rPr>
          <w:rFonts w:ascii="Arial" w:hAnsi="Arial" w:cs="Arial"/>
          <w:sz w:val="24"/>
          <w:szCs w:val="24"/>
        </w:rPr>
        <w:t xml:space="preserve"> e a</w:t>
      </w:r>
      <w:r w:rsidRPr="000F31E7">
        <w:rPr>
          <w:rFonts w:ascii="Arial" w:hAnsi="Arial" w:cs="Arial"/>
          <w:sz w:val="24"/>
          <w:szCs w:val="24"/>
        </w:rPr>
        <w:t xml:space="preserve"> leitura da rugosidade superficial realizada em rugosímetro antes da escovação</w:t>
      </w:r>
      <w:r w:rsidR="000918E0" w:rsidRPr="000F31E7">
        <w:rPr>
          <w:rFonts w:ascii="Arial" w:hAnsi="Arial" w:cs="Arial"/>
          <w:sz w:val="24"/>
          <w:szCs w:val="24"/>
        </w:rPr>
        <w:t>,</w:t>
      </w:r>
      <w:r w:rsidR="00F54F00" w:rsidRPr="000F31E7">
        <w:rPr>
          <w:rFonts w:ascii="Arial" w:hAnsi="Arial" w:cs="Arial"/>
          <w:sz w:val="24"/>
          <w:szCs w:val="24"/>
        </w:rPr>
        <w:t xml:space="preserve"> utiliza</w:t>
      </w:r>
      <w:r w:rsidR="000918E0" w:rsidRPr="000F31E7">
        <w:rPr>
          <w:rFonts w:ascii="Arial" w:hAnsi="Arial" w:cs="Arial"/>
          <w:sz w:val="24"/>
          <w:szCs w:val="24"/>
        </w:rPr>
        <w:t>n</w:t>
      </w:r>
      <w:r w:rsidR="00F54F00" w:rsidRPr="000F31E7">
        <w:rPr>
          <w:rFonts w:ascii="Arial" w:hAnsi="Arial" w:cs="Arial"/>
          <w:sz w:val="24"/>
          <w:szCs w:val="24"/>
        </w:rPr>
        <w:t>d</w:t>
      </w:r>
      <w:r w:rsidR="000918E0" w:rsidRPr="000F31E7">
        <w:rPr>
          <w:rFonts w:ascii="Arial" w:hAnsi="Arial" w:cs="Arial"/>
          <w:sz w:val="24"/>
          <w:szCs w:val="24"/>
        </w:rPr>
        <w:t>o também a</w:t>
      </w:r>
      <w:r w:rsidR="00F54F00" w:rsidRPr="000F31E7">
        <w:rPr>
          <w:rFonts w:ascii="Arial" w:hAnsi="Arial" w:cs="Arial"/>
          <w:sz w:val="24"/>
          <w:szCs w:val="24"/>
        </w:rPr>
        <w:t xml:space="preserve"> m</w:t>
      </w:r>
      <w:r w:rsidR="000918E0" w:rsidRPr="000F31E7">
        <w:rPr>
          <w:rFonts w:ascii="Arial" w:hAnsi="Arial" w:cs="Arial"/>
          <w:sz w:val="24"/>
          <w:szCs w:val="24"/>
        </w:rPr>
        <w:t>á</w:t>
      </w:r>
      <w:r w:rsidR="00F54F00" w:rsidRPr="000F31E7">
        <w:rPr>
          <w:rFonts w:ascii="Arial" w:hAnsi="Arial" w:cs="Arial"/>
          <w:sz w:val="24"/>
          <w:szCs w:val="24"/>
        </w:rPr>
        <w:t>quina de escovação</w:t>
      </w:r>
      <w:r w:rsidR="000918E0" w:rsidRPr="000F31E7">
        <w:rPr>
          <w:rFonts w:ascii="Arial" w:hAnsi="Arial" w:cs="Arial"/>
          <w:sz w:val="24"/>
          <w:szCs w:val="24"/>
        </w:rPr>
        <w:t>. Neste estudo, porém, os autores planificaram</w:t>
      </w:r>
      <w:r w:rsidR="00F54F00" w:rsidRPr="000F31E7">
        <w:rPr>
          <w:rFonts w:ascii="Arial" w:hAnsi="Arial" w:cs="Arial"/>
          <w:sz w:val="24"/>
          <w:szCs w:val="24"/>
        </w:rPr>
        <w:t xml:space="preserve"> as faces dos antes da escovação com lixas d’água para proporcionar o maior contato entre as superfícies</w:t>
      </w:r>
      <w:r w:rsidR="000918E0" w:rsidRPr="000F31E7">
        <w:rPr>
          <w:rFonts w:ascii="Arial" w:hAnsi="Arial" w:cs="Arial"/>
          <w:sz w:val="24"/>
          <w:szCs w:val="24"/>
        </w:rPr>
        <w:t xml:space="preserve">, em ciclo superior de </w:t>
      </w:r>
      <w:r w:rsidR="00375B35" w:rsidRPr="000F31E7">
        <w:rPr>
          <w:rFonts w:ascii="Arial" w:hAnsi="Arial" w:cs="Arial"/>
          <w:sz w:val="24"/>
          <w:szCs w:val="24"/>
        </w:rPr>
        <w:t xml:space="preserve"> 40.000 </w:t>
      </w:r>
      <w:r w:rsidR="000918E0" w:rsidRPr="000F31E7">
        <w:rPr>
          <w:rFonts w:ascii="Arial" w:hAnsi="Arial" w:cs="Arial"/>
          <w:sz w:val="24"/>
          <w:szCs w:val="24"/>
        </w:rPr>
        <w:t>movimentos</w:t>
      </w:r>
      <w:r w:rsidR="00375B35" w:rsidRPr="000F31E7">
        <w:rPr>
          <w:rFonts w:ascii="Arial" w:hAnsi="Arial" w:cs="Arial"/>
          <w:sz w:val="24"/>
          <w:szCs w:val="24"/>
        </w:rPr>
        <w:t xml:space="preserve">. </w:t>
      </w:r>
      <w:r w:rsidR="00465F3A" w:rsidRPr="000F31E7">
        <w:rPr>
          <w:rFonts w:ascii="Arial" w:hAnsi="Arial" w:cs="Arial"/>
          <w:sz w:val="24"/>
          <w:szCs w:val="24"/>
        </w:rPr>
        <w:t xml:space="preserve">Apesar das diferenças metodológicas, </w:t>
      </w:r>
      <w:r w:rsidR="00C67275" w:rsidRPr="000F31E7">
        <w:rPr>
          <w:rFonts w:ascii="Arial" w:hAnsi="Arial" w:cs="Arial"/>
          <w:sz w:val="24"/>
          <w:szCs w:val="24"/>
        </w:rPr>
        <w:t>o estudo des</w:t>
      </w:r>
      <w:r w:rsidR="00C67275">
        <w:rPr>
          <w:rFonts w:ascii="Arial" w:hAnsi="Arial" w:cs="Arial"/>
          <w:sz w:val="24"/>
          <w:szCs w:val="24"/>
        </w:rPr>
        <w:t>t</w:t>
      </w:r>
      <w:r w:rsidR="00C67275" w:rsidRPr="000F31E7">
        <w:rPr>
          <w:rFonts w:ascii="Arial" w:hAnsi="Arial" w:cs="Arial"/>
          <w:sz w:val="24"/>
          <w:szCs w:val="24"/>
        </w:rPr>
        <w:t xml:space="preserve">es </w:t>
      </w:r>
      <w:r w:rsidR="00C67275" w:rsidRPr="009F4BEE">
        <w:rPr>
          <w:rFonts w:ascii="Arial" w:hAnsi="Arial" w:cs="Arial"/>
          <w:sz w:val="24"/>
          <w:szCs w:val="24"/>
        </w:rPr>
        <w:t>autores também não encontrou</w:t>
      </w:r>
      <w:r w:rsidR="00465F3A" w:rsidRPr="009F4BEE">
        <w:rPr>
          <w:rFonts w:ascii="Arial" w:hAnsi="Arial" w:cs="Arial"/>
          <w:sz w:val="24"/>
          <w:szCs w:val="24"/>
        </w:rPr>
        <w:t xml:space="preserve"> </w:t>
      </w:r>
      <w:r w:rsidR="00375B35" w:rsidRPr="009F4BEE">
        <w:rPr>
          <w:rFonts w:ascii="Arial" w:hAnsi="Arial" w:cs="Arial"/>
          <w:sz w:val="24"/>
          <w:szCs w:val="24"/>
        </w:rPr>
        <w:t xml:space="preserve">diferença estatisticamente significativa de rugosidade superficial entre as marcas avaliadas, bem como, nenhuma marca sofreu alterações significativas de rugosidade após o ensaio de atrição. </w:t>
      </w:r>
      <w:r w:rsidR="000859B0" w:rsidRPr="009F4BEE">
        <w:rPr>
          <w:rFonts w:ascii="Arial" w:hAnsi="Arial" w:cs="Arial"/>
          <w:b/>
          <w:sz w:val="24"/>
          <w:szCs w:val="24"/>
        </w:rPr>
        <w:tab/>
      </w:r>
    </w:p>
    <w:p w14:paraId="1A94E6B6" w14:textId="442C86EE" w:rsidR="00C22398" w:rsidRPr="00C22398" w:rsidRDefault="00C22398" w:rsidP="000859B0">
      <w:pPr>
        <w:spacing w:line="360" w:lineRule="auto"/>
        <w:ind w:firstLine="708"/>
        <w:jc w:val="both"/>
        <w:rPr>
          <w:rFonts w:ascii="Arial" w:hAnsi="Arial" w:cs="Arial"/>
          <w:sz w:val="24"/>
          <w:szCs w:val="24"/>
        </w:rPr>
      </w:pPr>
      <w:r w:rsidRPr="009F4BEE">
        <w:rPr>
          <w:rFonts w:ascii="Arial" w:hAnsi="Arial" w:cs="Arial"/>
          <w:sz w:val="24"/>
          <w:szCs w:val="24"/>
        </w:rPr>
        <w:t>Gonçalves et al</w:t>
      </w:r>
      <w:r w:rsidR="00744687" w:rsidRPr="009F4BEE">
        <w:rPr>
          <w:rFonts w:ascii="Arial" w:hAnsi="Arial" w:cs="Arial"/>
          <w:sz w:val="24"/>
          <w:szCs w:val="24"/>
        </w:rPr>
        <w:t>.</w:t>
      </w:r>
      <w:r w:rsidR="009F4BEE" w:rsidRPr="009F4BEE">
        <w:rPr>
          <w:rFonts w:ascii="Arial" w:hAnsi="Arial" w:cs="Arial"/>
          <w:sz w:val="24"/>
          <w:szCs w:val="24"/>
          <w:vertAlign w:val="superscript"/>
        </w:rPr>
        <w:t>1</w:t>
      </w:r>
      <w:r w:rsidR="0023111A">
        <w:rPr>
          <w:rFonts w:ascii="Arial" w:hAnsi="Arial" w:cs="Arial"/>
          <w:sz w:val="24"/>
          <w:szCs w:val="24"/>
          <w:vertAlign w:val="superscript"/>
        </w:rPr>
        <w:t>4</w:t>
      </w:r>
      <w:r w:rsidRPr="009F4BEE">
        <w:rPr>
          <w:rFonts w:ascii="Arial" w:hAnsi="Arial" w:cs="Arial"/>
          <w:sz w:val="24"/>
          <w:szCs w:val="24"/>
        </w:rPr>
        <w:t xml:space="preserve"> afirma</w:t>
      </w:r>
      <w:r w:rsidR="007C3FFB" w:rsidRPr="009F4BEE">
        <w:rPr>
          <w:rFonts w:ascii="Arial" w:hAnsi="Arial" w:cs="Arial"/>
          <w:sz w:val="24"/>
          <w:szCs w:val="24"/>
        </w:rPr>
        <w:t>m</w:t>
      </w:r>
      <w:r w:rsidRPr="009F4BEE">
        <w:rPr>
          <w:rFonts w:ascii="Arial" w:hAnsi="Arial" w:cs="Arial"/>
          <w:sz w:val="24"/>
          <w:szCs w:val="24"/>
        </w:rPr>
        <w:t xml:space="preserve"> que para uma adequada limpeza das próteses seja recomendada o uso escovas espec</w:t>
      </w:r>
      <w:r w:rsidR="007C3FFB" w:rsidRPr="009F4BEE">
        <w:rPr>
          <w:rFonts w:ascii="Arial" w:hAnsi="Arial" w:cs="Arial"/>
          <w:sz w:val="24"/>
          <w:szCs w:val="24"/>
        </w:rPr>
        <w:t>í</w:t>
      </w:r>
      <w:r w:rsidRPr="009F4BEE">
        <w:rPr>
          <w:rFonts w:ascii="Arial" w:hAnsi="Arial" w:cs="Arial"/>
          <w:sz w:val="24"/>
          <w:szCs w:val="24"/>
        </w:rPr>
        <w:t>fica formulada para uso em próteses associados a agentes não abrasivos devido aos</w:t>
      </w:r>
      <w:r w:rsidRPr="00C22398">
        <w:rPr>
          <w:rFonts w:ascii="Arial" w:hAnsi="Arial" w:cs="Arial"/>
          <w:sz w:val="24"/>
          <w:szCs w:val="24"/>
        </w:rPr>
        <w:t xml:space="preserve"> prejuízos funcionais e estéticos, no entanto, o presente estudo mostrou que com uso de escova dental</w:t>
      </w:r>
      <w:r w:rsidR="007C3FFB">
        <w:rPr>
          <w:rFonts w:ascii="Arial" w:hAnsi="Arial" w:cs="Arial"/>
          <w:sz w:val="24"/>
          <w:szCs w:val="24"/>
        </w:rPr>
        <w:t xml:space="preserve"> convencional</w:t>
      </w:r>
      <w:r w:rsidRPr="00C22398">
        <w:rPr>
          <w:rFonts w:ascii="Arial" w:hAnsi="Arial" w:cs="Arial"/>
          <w:sz w:val="24"/>
          <w:szCs w:val="24"/>
        </w:rPr>
        <w:t xml:space="preserve"> macia e dentifrício abrasivo, a resina acrílica não foi alterada</w:t>
      </w:r>
      <w:r w:rsidR="007C3FFB">
        <w:rPr>
          <w:rFonts w:ascii="Arial" w:hAnsi="Arial" w:cs="Arial"/>
          <w:sz w:val="24"/>
          <w:szCs w:val="24"/>
        </w:rPr>
        <w:t xml:space="preserve"> no período de um ano</w:t>
      </w:r>
      <w:r>
        <w:rPr>
          <w:rFonts w:ascii="Arial" w:hAnsi="Arial" w:cs="Arial"/>
          <w:sz w:val="24"/>
          <w:szCs w:val="24"/>
        </w:rPr>
        <w:t>.</w:t>
      </w:r>
    </w:p>
    <w:p w14:paraId="5ACAB328" w14:textId="30B8C82C" w:rsidR="00807936" w:rsidRPr="0045588F" w:rsidRDefault="009F4BEE" w:rsidP="000859B0">
      <w:pPr>
        <w:autoSpaceDE w:val="0"/>
        <w:autoSpaceDN w:val="0"/>
        <w:adjustRightInd w:val="0"/>
        <w:spacing w:line="360" w:lineRule="auto"/>
        <w:ind w:firstLine="708"/>
        <w:jc w:val="both"/>
        <w:rPr>
          <w:rFonts w:ascii="Arial" w:hAnsi="Arial" w:cs="Arial"/>
          <w:sz w:val="24"/>
          <w:szCs w:val="24"/>
        </w:rPr>
      </w:pPr>
      <w:r>
        <w:rPr>
          <w:rFonts w:ascii="Arial" w:hAnsi="Arial" w:cs="Arial"/>
          <w:sz w:val="24"/>
          <w:szCs w:val="24"/>
        </w:rPr>
        <w:t>M</w:t>
      </w:r>
      <w:r w:rsidR="000F31E7" w:rsidRPr="0045588F">
        <w:rPr>
          <w:rFonts w:ascii="Arial" w:hAnsi="Arial" w:cs="Arial"/>
          <w:sz w:val="24"/>
          <w:szCs w:val="24"/>
        </w:rPr>
        <w:t>esmo</w:t>
      </w:r>
      <w:r w:rsidR="00F6715E" w:rsidRPr="0045588F">
        <w:rPr>
          <w:rFonts w:ascii="Arial" w:hAnsi="Arial" w:cs="Arial"/>
          <w:sz w:val="24"/>
          <w:szCs w:val="24"/>
        </w:rPr>
        <w:t xml:space="preserve"> o </w:t>
      </w:r>
      <w:r w:rsidR="003A4F1F" w:rsidRPr="0045588F">
        <w:rPr>
          <w:rFonts w:ascii="Arial" w:hAnsi="Arial" w:cs="Arial"/>
          <w:sz w:val="24"/>
          <w:szCs w:val="24"/>
        </w:rPr>
        <w:t xml:space="preserve">atual </w:t>
      </w:r>
      <w:r w:rsidR="00F6715E" w:rsidRPr="0045588F">
        <w:rPr>
          <w:rFonts w:ascii="Arial" w:hAnsi="Arial" w:cs="Arial"/>
          <w:sz w:val="24"/>
          <w:szCs w:val="24"/>
        </w:rPr>
        <w:t>estudo</w:t>
      </w:r>
      <w:r w:rsidR="00402FA5" w:rsidRPr="0045588F">
        <w:rPr>
          <w:rFonts w:ascii="Arial" w:hAnsi="Arial" w:cs="Arial"/>
          <w:sz w:val="24"/>
          <w:szCs w:val="24"/>
        </w:rPr>
        <w:t xml:space="preserve"> </w:t>
      </w:r>
      <w:r w:rsidR="000F31E7" w:rsidRPr="0045588F">
        <w:rPr>
          <w:rFonts w:ascii="Arial" w:hAnsi="Arial" w:cs="Arial"/>
          <w:sz w:val="24"/>
          <w:szCs w:val="24"/>
        </w:rPr>
        <w:t>não apresentando resultados estatisticamente significativos durante os testes de escovação in vitro</w:t>
      </w:r>
      <w:r w:rsidR="00402FA5" w:rsidRPr="0045588F">
        <w:rPr>
          <w:rFonts w:ascii="Arial" w:hAnsi="Arial" w:cs="Arial"/>
          <w:sz w:val="24"/>
          <w:szCs w:val="24"/>
        </w:rPr>
        <w:t>, é sabido que</w:t>
      </w:r>
      <w:r w:rsidR="000F31E7" w:rsidRPr="0045588F">
        <w:rPr>
          <w:rFonts w:ascii="Arial" w:hAnsi="Arial" w:cs="Arial"/>
          <w:sz w:val="24"/>
          <w:szCs w:val="24"/>
        </w:rPr>
        <w:t xml:space="preserve"> cada paciente realiza a higienização</w:t>
      </w:r>
      <w:r w:rsidR="00402FA5" w:rsidRPr="0045588F">
        <w:rPr>
          <w:rFonts w:ascii="Arial" w:hAnsi="Arial" w:cs="Arial"/>
          <w:sz w:val="24"/>
          <w:szCs w:val="24"/>
        </w:rPr>
        <w:t xml:space="preserve"> de uma forma diferente,</w:t>
      </w:r>
      <w:r w:rsidR="003A4F1F" w:rsidRPr="0045588F">
        <w:rPr>
          <w:rFonts w:ascii="Arial" w:hAnsi="Arial" w:cs="Arial"/>
          <w:sz w:val="24"/>
          <w:szCs w:val="24"/>
        </w:rPr>
        <w:t xml:space="preserve"> de forma que a</w:t>
      </w:r>
      <w:r w:rsidR="00402FA5" w:rsidRPr="0045588F">
        <w:rPr>
          <w:rFonts w:ascii="Arial" w:hAnsi="Arial" w:cs="Arial"/>
          <w:sz w:val="24"/>
          <w:szCs w:val="24"/>
        </w:rPr>
        <w:t xml:space="preserve"> pressão </w:t>
      </w:r>
      <w:r w:rsidR="003A4F1F" w:rsidRPr="0045588F">
        <w:rPr>
          <w:rFonts w:ascii="Arial" w:hAnsi="Arial" w:cs="Arial"/>
          <w:sz w:val="24"/>
          <w:szCs w:val="24"/>
        </w:rPr>
        <w:t>exagerada durante a escovação</w:t>
      </w:r>
      <w:r w:rsidR="00402FA5" w:rsidRPr="0045588F">
        <w:rPr>
          <w:rFonts w:ascii="Arial" w:hAnsi="Arial" w:cs="Arial"/>
          <w:sz w:val="24"/>
          <w:szCs w:val="24"/>
        </w:rPr>
        <w:t xml:space="preserve"> e </w:t>
      </w:r>
      <w:r w:rsidR="003A4F1F" w:rsidRPr="0045588F">
        <w:rPr>
          <w:rFonts w:ascii="Arial" w:hAnsi="Arial" w:cs="Arial"/>
          <w:sz w:val="24"/>
          <w:szCs w:val="24"/>
        </w:rPr>
        <w:t xml:space="preserve">a </w:t>
      </w:r>
      <w:r w:rsidR="00402FA5" w:rsidRPr="0045588F">
        <w:rPr>
          <w:rFonts w:ascii="Arial" w:hAnsi="Arial" w:cs="Arial"/>
          <w:sz w:val="24"/>
          <w:szCs w:val="24"/>
        </w:rPr>
        <w:t xml:space="preserve">quantidade </w:t>
      </w:r>
      <w:r w:rsidR="003A4F1F" w:rsidRPr="0045588F">
        <w:rPr>
          <w:rFonts w:ascii="Arial" w:hAnsi="Arial" w:cs="Arial"/>
          <w:sz w:val="24"/>
          <w:szCs w:val="24"/>
        </w:rPr>
        <w:t>de dentifrício</w:t>
      </w:r>
      <w:r w:rsidR="00402FA5" w:rsidRPr="0045588F">
        <w:rPr>
          <w:rFonts w:ascii="Arial" w:hAnsi="Arial" w:cs="Arial"/>
          <w:sz w:val="24"/>
          <w:szCs w:val="24"/>
        </w:rPr>
        <w:t xml:space="preserve"> além do recomendado, excessos de movimentos;</w:t>
      </w:r>
      <w:r w:rsidR="000F31E7" w:rsidRPr="0045588F">
        <w:rPr>
          <w:rFonts w:ascii="Arial" w:hAnsi="Arial" w:cs="Arial"/>
          <w:sz w:val="24"/>
          <w:szCs w:val="24"/>
        </w:rPr>
        <w:t xml:space="preserve"> </w:t>
      </w:r>
      <w:r w:rsidR="003A4F1F" w:rsidRPr="0045588F">
        <w:rPr>
          <w:rFonts w:ascii="Arial" w:hAnsi="Arial" w:cs="Arial"/>
          <w:sz w:val="24"/>
          <w:szCs w:val="24"/>
        </w:rPr>
        <w:t>podem provocar a</w:t>
      </w:r>
      <w:r w:rsidR="00253C9B">
        <w:rPr>
          <w:rFonts w:ascii="Arial" w:hAnsi="Arial" w:cs="Arial"/>
          <w:sz w:val="24"/>
          <w:szCs w:val="24"/>
        </w:rPr>
        <w:t>lterações dos dentes acrílicos</w:t>
      </w:r>
      <w:r w:rsidR="00253C9B" w:rsidRPr="0045588F">
        <w:rPr>
          <w:rFonts w:ascii="Arial" w:hAnsi="Arial" w:cs="Arial"/>
          <w:sz w:val="24"/>
          <w:szCs w:val="24"/>
        </w:rPr>
        <w:t xml:space="preserve"> não observados</w:t>
      </w:r>
      <w:r w:rsidR="003A4F1F" w:rsidRPr="0045588F">
        <w:rPr>
          <w:rFonts w:ascii="Arial" w:hAnsi="Arial" w:cs="Arial"/>
          <w:sz w:val="24"/>
          <w:szCs w:val="24"/>
        </w:rPr>
        <w:t xml:space="preserve"> no teste, uma vez que todos estes aspectos foram controlados.</w:t>
      </w:r>
    </w:p>
    <w:p w14:paraId="67E54B0B" w14:textId="535BE50F" w:rsidR="004C0DF7" w:rsidRDefault="004C0DF7" w:rsidP="000859B0">
      <w:pPr>
        <w:autoSpaceDE w:val="0"/>
        <w:autoSpaceDN w:val="0"/>
        <w:adjustRightInd w:val="0"/>
        <w:spacing w:line="360" w:lineRule="auto"/>
        <w:ind w:firstLine="708"/>
        <w:jc w:val="both"/>
        <w:rPr>
          <w:rFonts w:ascii="Arial" w:hAnsi="Arial" w:cs="Arial"/>
          <w:sz w:val="24"/>
          <w:szCs w:val="24"/>
        </w:rPr>
      </w:pPr>
      <w:r>
        <w:rPr>
          <w:rFonts w:ascii="Arial" w:hAnsi="Arial" w:cs="Arial"/>
          <w:sz w:val="24"/>
          <w:szCs w:val="24"/>
        </w:rPr>
        <w:t>Em 2015, Tellefsen et al.</w:t>
      </w:r>
      <w:r w:rsidR="009F4BEE">
        <w:rPr>
          <w:rFonts w:ascii="Arial" w:hAnsi="Arial" w:cs="Arial"/>
          <w:sz w:val="24"/>
          <w:szCs w:val="24"/>
          <w:vertAlign w:val="superscript"/>
        </w:rPr>
        <w:t>1</w:t>
      </w:r>
      <w:r w:rsidR="0023111A">
        <w:rPr>
          <w:rFonts w:ascii="Arial" w:hAnsi="Arial" w:cs="Arial"/>
          <w:sz w:val="24"/>
          <w:szCs w:val="24"/>
          <w:vertAlign w:val="superscript"/>
        </w:rPr>
        <w:t>5</w:t>
      </w:r>
      <w:r>
        <w:rPr>
          <w:rFonts w:ascii="Arial" w:hAnsi="Arial" w:cs="Arial"/>
          <w:sz w:val="24"/>
          <w:szCs w:val="24"/>
        </w:rPr>
        <w:t xml:space="preserve"> ressalta</w:t>
      </w:r>
      <w:r w:rsidR="003A4F1F">
        <w:rPr>
          <w:rFonts w:ascii="Arial" w:hAnsi="Arial" w:cs="Arial"/>
          <w:sz w:val="24"/>
          <w:szCs w:val="24"/>
        </w:rPr>
        <w:t>ra</w:t>
      </w:r>
      <w:r w:rsidR="00924731">
        <w:rPr>
          <w:rFonts w:ascii="Arial" w:hAnsi="Arial" w:cs="Arial"/>
          <w:sz w:val="24"/>
          <w:szCs w:val="24"/>
        </w:rPr>
        <w:t>m</w:t>
      </w:r>
      <w:r>
        <w:rPr>
          <w:rFonts w:ascii="Arial" w:hAnsi="Arial" w:cs="Arial"/>
          <w:sz w:val="24"/>
          <w:szCs w:val="24"/>
        </w:rPr>
        <w:t xml:space="preserve"> a importância da avaliação da rugosidade superficial, pois enquanto menor for o polimento de uma superfície, maior será o acúmulo de biofilme, o que resulta em um maior risco de cárie e gengivite. Eles fizeram um estudo que teve como objetivo investigar a influência da escovação com cremes dentais de diferentes abrasividades sobre a resistência ao desgaste de quatro materiais odontológicos. Observaram que a maioria dos materiais são influenciados pela escovação com creme dental, uma vez que a escovação com água não apresentou alterações significantes na superfície dos materiais dentários</w:t>
      </w:r>
      <w:r w:rsidR="00906341">
        <w:rPr>
          <w:rFonts w:ascii="Arial" w:hAnsi="Arial" w:cs="Arial"/>
          <w:sz w:val="24"/>
          <w:szCs w:val="24"/>
        </w:rPr>
        <w:t>, resultado semelhante ao presente estudo. No entanto, a</w:t>
      </w:r>
      <w:r>
        <w:rPr>
          <w:rFonts w:ascii="Arial" w:hAnsi="Arial" w:cs="Arial"/>
          <w:sz w:val="24"/>
          <w:szCs w:val="24"/>
        </w:rPr>
        <w:t xml:space="preserve"> escovação com creme dental branqueador resultou em maiores valores de rugosidade, criando uma superfície mais áspera. </w:t>
      </w:r>
      <w:r w:rsidR="0022551C">
        <w:rPr>
          <w:rFonts w:ascii="Arial" w:hAnsi="Arial" w:cs="Arial"/>
          <w:sz w:val="24"/>
          <w:szCs w:val="24"/>
        </w:rPr>
        <w:t>Deve-se considerar, entretanto que o tempo de escovação do estudo de Tellefesen et al.</w:t>
      </w:r>
      <w:r w:rsidR="009F4BEE">
        <w:rPr>
          <w:rFonts w:ascii="Arial" w:hAnsi="Arial" w:cs="Arial"/>
          <w:sz w:val="24"/>
          <w:szCs w:val="24"/>
          <w:vertAlign w:val="superscript"/>
        </w:rPr>
        <w:t>1</w:t>
      </w:r>
      <w:r w:rsidR="0023111A">
        <w:rPr>
          <w:rFonts w:ascii="Arial" w:hAnsi="Arial" w:cs="Arial"/>
          <w:sz w:val="24"/>
          <w:szCs w:val="24"/>
          <w:vertAlign w:val="superscript"/>
        </w:rPr>
        <w:t>5</w:t>
      </w:r>
      <w:r w:rsidR="0022551C">
        <w:rPr>
          <w:rFonts w:ascii="Arial" w:hAnsi="Arial" w:cs="Arial"/>
          <w:sz w:val="24"/>
          <w:szCs w:val="24"/>
        </w:rPr>
        <w:t xml:space="preserve"> foi superior </w:t>
      </w:r>
      <w:r w:rsidR="0022551C">
        <w:rPr>
          <w:rFonts w:ascii="Arial" w:hAnsi="Arial" w:cs="Arial"/>
          <w:sz w:val="24"/>
          <w:szCs w:val="24"/>
        </w:rPr>
        <w:lastRenderedPageBreak/>
        <w:t>ao deste estudo, o que sugere que um tempo maior possa influenciar negativamente na r</w:t>
      </w:r>
      <w:r w:rsidR="00253C9B">
        <w:rPr>
          <w:rFonts w:ascii="Arial" w:hAnsi="Arial" w:cs="Arial"/>
          <w:sz w:val="24"/>
          <w:szCs w:val="24"/>
        </w:rPr>
        <w:t>ugosidade dos dentes acrílicos</w:t>
      </w:r>
      <w:r w:rsidR="0022551C">
        <w:rPr>
          <w:rFonts w:ascii="Arial" w:hAnsi="Arial" w:cs="Arial"/>
          <w:sz w:val="24"/>
          <w:szCs w:val="24"/>
        </w:rPr>
        <w:t xml:space="preserve">. </w:t>
      </w:r>
      <w:r w:rsidR="00906341">
        <w:rPr>
          <w:rFonts w:ascii="Arial" w:hAnsi="Arial" w:cs="Arial"/>
          <w:sz w:val="24"/>
          <w:szCs w:val="24"/>
        </w:rPr>
        <w:t xml:space="preserve"> </w:t>
      </w:r>
    </w:p>
    <w:p w14:paraId="4D412403" w14:textId="779335CC" w:rsidR="00881EE0" w:rsidRDefault="007345EB" w:rsidP="006954A6">
      <w:pPr>
        <w:autoSpaceDE w:val="0"/>
        <w:autoSpaceDN w:val="0"/>
        <w:adjustRightInd w:val="0"/>
        <w:spacing w:line="360" w:lineRule="auto"/>
        <w:ind w:firstLine="708"/>
        <w:jc w:val="both"/>
        <w:rPr>
          <w:rFonts w:ascii="Arial" w:hAnsi="Arial" w:cs="Arial"/>
          <w:sz w:val="24"/>
          <w:szCs w:val="24"/>
        </w:rPr>
      </w:pPr>
      <w:r>
        <w:rPr>
          <w:rFonts w:ascii="Arial" w:hAnsi="Arial" w:cs="Arial"/>
          <w:sz w:val="24"/>
          <w:szCs w:val="24"/>
        </w:rPr>
        <w:t>Os cremes dentais apresentam em suas composições partículas abrasivas que irão auxiliar na higienização. A abrasividade dessas partículas são medidas pelo RDA (Radioactive Dentine A</w:t>
      </w:r>
      <w:r w:rsidR="00B9103D">
        <w:rPr>
          <w:rFonts w:ascii="Arial" w:hAnsi="Arial" w:cs="Arial"/>
          <w:sz w:val="24"/>
          <w:szCs w:val="24"/>
        </w:rPr>
        <w:t xml:space="preserve">brasion). </w:t>
      </w:r>
    </w:p>
    <w:p w14:paraId="6B38554B" w14:textId="55BC2162" w:rsidR="004C0DF7" w:rsidRPr="000859B0" w:rsidRDefault="00A23534" w:rsidP="000859B0">
      <w:pPr>
        <w:autoSpaceDE w:val="0"/>
        <w:autoSpaceDN w:val="0"/>
        <w:adjustRightInd w:val="0"/>
        <w:spacing w:line="360" w:lineRule="auto"/>
        <w:ind w:firstLine="708"/>
        <w:jc w:val="both"/>
        <w:rPr>
          <w:rFonts w:ascii="Arial" w:hAnsi="Arial" w:cs="Arial"/>
          <w:sz w:val="24"/>
          <w:szCs w:val="24"/>
        </w:rPr>
      </w:pPr>
      <w:r w:rsidRPr="000859B0">
        <w:rPr>
          <w:rFonts w:ascii="Arial" w:hAnsi="Arial" w:cs="Arial"/>
          <w:sz w:val="24"/>
          <w:szCs w:val="24"/>
        </w:rPr>
        <w:t>São diversos os números de estudos sobre o tema, e devido a falta de padronização dos materiais e métodos utilizados, existe uma grande quantidade de resultados estudos diferentes entre si</w:t>
      </w:r>
      <w:r w:rsidR="00F115A8">
        <w:rPr>
          <w:rFonts w:ascii="Arial" w:hAnsi="Arial" w:cs="Arial"/>
          <w:sz w:val="24"/>
          <w:szCs w:val="24"/>
        </w:rPr>
        <w:t>.</w:t>
      </w:r>
    </w:p>
    <w:p w14:paraId="4FBEE5BC" w14:textId="77777777" w:rsidR="00B3449C" w:rsidRPr="000859B0" w:rsidRDefault="00B3449C" w:rsidP="000859B0">
      <w:pPr>
        <w:autoSpaceDE w:val="0"/>
        <w:autoSpaceDN w:val="0"/>
        <w:adjustRightInd w:val="0"/>
        <w:spacing w:line="360" w:lineRule="auto"/>
        <w:jc w:val="both"/>
        <w:rPr>
          <w:rFonts w:ascii="Arial" w:hAnsi="Arial" w:cs="Arial"/>
          <w:b/>
          <w:sz w:val="24"/>
          <w:szCs w:val="24"/>
        </w:rPr>
      </w:pPr>
    </w:p>
    <w:p w14:paraId="49BE65D5" w14:textId="205AB81F" w:rsidR="000859B0" w:rsidRDefault="000859B0" w:rsidP="000859B0">
      <w:pPr>
        <w:pStyle w:val="Subttulo"/>
        <w:rPr>
          <w:rFonts w:ascii="Arial" w:hAnsi="Arial" w:cs="Arial"/>
          <w:sz w:val="28"/>
          <w:szCs w:val="28"/>
        </w:rPr>
      </w:pPr>
      <w:r>
        <w:rPr>
          <w:rFonts w:ascii="Arial" w:hAnsi="Arial" w:cs="Arial"/>
          <w:sz w:val="28"/>
          <w:szCs w:val="28"/>
        </w:rPr>
        <w:br w:type="page"/>
      </w:r>
    </w:p>
    <w:p w14:paraId="535639BA" w14:textId="77777777" w:rsidR="00C22398" w:rsidRDefault="00C22398" w:rsidP="000859B0">
      <w:pPr>
        <w:pStyle w:val="Subttulo"/>
        <w:rPr>
          <w:rFonts w:ascii="Arial" w:hAnsi="Arial" w:cs="Arial"/>
          <w:sz w:val="28"/>
          <w:szCs w:val="28"/>
        </w:rPr>
      </w:pPr>
    </w:p>
    <w:p w14:paraId="5755F35C" w14:textId="02D225EA" w:rsidR="00D01CF4" w:rsidRDefault="006231CF" w:rsidP="000859B0">
      <w:pPr>
        <w:pStyle w:val="Subttulo"/>
        <w:numPr>
          <w:ilvl w:val="0"/>
          <w:numId w:val="45"/>
        </w:numPr>
        <w:rPr>
          <w:rFonts w:ascii="Arial" w:hAnsi="Arial" w:cs="Arial"/>
          <w:sz w:val="28"/>
          <w:szCs w:val="28"/>
        </w:rPr>
      </w:pPr>
      <w:r w:rsidRPr="00012B8B">
        <w:rPr>
          <w:rFonts w:ascii="Arial" w:hAnsi="Arial" w:cs="Arial"/>
          <w:sz w:val="28"/>
          <w:szCs w:val="28"/>
        </w:rPr>
        <w:t>CONCLUSÃO</w:t>
      </w:r>
    </w:p>
    <w:p w14:paraId="5305291F" w14:textId="77777777" w:rsidR="00CD3C08" w:rsidRPr="00CD3C08" w:rsidRDefault="00CD3C08" w:rsidP="00CD3C08">
      <w:pPr>
        <w:pStyle w:val="Subttulo"/>
        <w:rPr>
          <w:rFonts w:ascii="Arial" w:hAnsi="Arial" w:cs="Arial"/>
          <w:sz w:val="28"/>
          <w:szCs w:val="28"/>
        </w:rPr>
      </w:pPr>
    </w:p>
    <w:p w14:paraId="2061D006" w14:textId="5D521EB4" w:rsidR="00E1384D" w:rsidRPr="00262667" w:rsidRDefault="00CD3C08" w:rsidP="00253C9B">
      <w:pPr>
        <w:pStyle w:val="Subttulo"/>
        <w:ind w:firstLine="708"/>
        <w:rPr>
          <w:rFonts w:ascii="Arial" w:hAnsi="Arial" w:cs="Arial"/>
          <w:b w:val="0"/>
          <w:sz w:val="24"/>
          <w:szCs w:val="24"/>
        </w:rPr>
        <w:sectPr w:rsidR="00E1384D" w:rsidRPr="00262667" w:rsidSect="00E77755">
          <w:type w:val="continuous"/>
          <w:pgSz w:w="11906" w:h="16838"/>
          <w:pgMar w:top="1417" w:right="1701" w:bottom="1417" w:left="1701" w:header="708" w:footer="708" w:gutter="0"/>
          <w:cols w:space="708"/>
          <w:docGrid w:linePitch="360"/>
        </w:sectPr>
      </w:pPr>
      <w:r>
        <w:rPr>
          <w:rFonts w:ascii="Arial" w:hAnsi="Arial" w:cs="Arial"/>
          <w:b w:val="0"/>
          <w:sz w:val="24"/>
          <w:szCs w:val="24"/>
        </w:rPr>
        <w:t>Diante das limitações deste estudo</w:t>
      </w:r>
      <w:r w:rsidR="004A4965" w:rsidRPr="00D01CF4">
        <w:rPr>
          <w:rFonts w:ascii="Arial" w:hAnsi="Arial" w:cs="Arial"/>
          <w:b w:val="0"/>
          <w:sz w:val="24"/>
          <w:szCs w:val="24"/>
        </w:rPr>
        <w:t xml:space="preserve"> os dentes </w:t>
      </w:r>
      <w:r w:rsidR="00253C9B">
        <w:rPr>
          <w:rFonts w:ascii="Arial" w:hAnsi="Arial" w:cs="Arial"/>
          <w:b w:val="0"/>
          <w:sz w:val="24"/>
          <w:szCs w:val="24"/>
        </w:rPr>
        <w:t>acrílicos</w:t>
      </w:r>
      <w:r w:rsidR="004A4965" w:rsidRPr="00D01CF4">
        <w:rPr>
          <w:rFonts w:ascii="Arial" w:hAnsi="Arial" w:cs="Arial"/>
          <w:b w:val="0"/>
          <w:sz w:val="24"/>
          <w:szCs w:val="24"/>
        </w:rPr>
        <w:t xml:space="preserve"> testados não apres</w:t>
      </w:r>
      <w:r w:rsidR="00A06E73">
        <w:rPr>
          <w:rFonts w:ascii="Arial" w:hAnsi="Arial" w:cs="Arial"/>
          <w:b w:val="0"/>
          <w:sz w:val="24"/>
          <w:szCs w:val="24"/>
        </w:rPr>
        <w:t>e</w:t>
      </w:r>
      <w:r w:rsidR="004A4965" w:rsidRPr="00D01CF4">
        <w:rPr>
          <w:rFonts w:ascii="Arial" w:hAnsi="Arial" w:cs="Arial"/>
          <w:b w:val="0"/>
          <w:sz w:val="24"/>
          <w:szCs w:val="24"/>
        </w:rPr>
        <w:t xml:space="preserve">ntam alteração de rugosidade </w:t>
      </w:r>
      <w:r w:rsidR="000B7487" w:rsidRPr="00D01CF4">
        <w:rPr>
          <w:rFonts w:ascii="Arial" w:hAnsi="Arial" w:cs="Arial"/>
          <w:b w:val="0"/>
          <w:sz w:val="24"/>
          <w:szCs w:val="24"/>
        </w:rPr>
        <w:t>quando higienizados</w:t>
      </w:r>
      <w:r w:rsidR="004A4965" w:rsidRPr="00D01CF4">
        <w:rPr>
          <w:rFonts w:ascii="Arial" w:hAnsi="Arial" w:cs="Arial"/>
          <w:b w:val="0"/>
          <w:sz w:val="24"/>
          <w:szCs w:val="24"/>
        </w:rPr>
        <w:t xml:space="preserve"> por um ano com dentifrícios convencionais ou clareadores e </w:t>
      </w:r>
      <w:r>
        <w:rPr>
          <w:rFonts w:ascii="Arial" w:hAnsi="Arial" w:cs="Arial"/>
          <w:b w:val="0"/>
          <w:sz w:val="24"/>
          <w:szCs w:val="24"/>
        </w:rPr>
        <w:t>a perda de massa somente foi observada</w:t>
      </w:r>
      <w:r w:rsidR="004A4965" w:rsidRPr="00D01CF4">
        <w:rPr>
          <w:rFonts w:ascii="Arial" w:hAnsi="Arial" w:cs="Arial"/>
          <w:b w:val="0"/>
          <w:sz w:val="24"/>
          <w:szCs w:val="24"/>
        </w:rPr>
        <w:t xml:space="preserve"> nos dentes com carga e prensagem tripla, utilizando os dentifrícios clareadores.</w:t>
      </w:r>
    </w:p>
    <w:p w14:paraId="637634E5" w14:textId="0781AB12" w:rsidR="00E46EF0" w:rsidRPr="00AF1677" w:rsidRDefault="00481ECE" w:rsidP="000859B0">
      <w:pPr>
        <w:pStyle w:val="Corpodetexto3"/>
        <w:jc w:val="center"/>
        <w:outlineLvl w:val="0"/>
        <w:rPr>
          <w:rFonts w:ascii="Arial" w:hAnsi="Arial" w:cs="Arial"/>
          <w:b/>
          <w:bCs/>
          <w:sz w:val="24"/>
          <w:szCs w:val="24"/>
        </w:rPr>
      </w:pPr>
      <w:r w:rsidRPr="00AF1677">
        <w:rPr>
          <w:rFonts w:ascii="Arial" w:hAnsi="Arial" w:cs="Arial"/>
          <w:b/>
          <w:bCs/>
          <w:sz w:val="28"/>
          <w:szCs w:val="24"/>
        </w:rPr>
        <w:lastRenderedPageBreak/>
        <w:t>REFERÊNCIAS</w:t>
      </w:r>
    </w:p>
    <w:p w14:paraId="48D8104E" w14:textId="77777777" w:rsidR="0009600E" w:rsidRPr="00AF1677" w:rsidRDefault="0009600E" w:rsidP="000859B0">
      <w:pPr>
        <w:pStyle w:val="Corpodetexto3"/>
        <w:ind w:firstLine="708"/>
        <w:outlineLvl w:val="0"/>
        <w:rPr>
          <w:rFonts w:ascii="Arial" w:hAnsi="Arial" w:cs="Arial"/>
          <w:b/>
          <w:bCs/>
          <w:color w:val="FF0000"/>
          <w:sz w:val="24"/>
          <w:szCs w:val="24"/>
        </w:rPr>
      </w:pPr>
    </w:p>
    <w:p w14:paraId="72AF6F77" w14:textId="77777777" w:rsidR="002B61C8" w:rsidRDefault="002B61C8" w:rsidP="000859B0">
      <w:pPr>
        <w:spacing w:line="360" w:lineRule="auto"/>
        <w:jc w:val="both"/>
        <w:rPr>
          <w:rFonts w:ascii="Arial" w:eastAsia="Calibri" w:hAnsi="Arial" w:cs="Arial"/>
          <w:sz w:val="24"/>
          <w:szCs w:val="24"/>
        </w:rPr>
      </w:pPr>
    </w:p>
    <w:p w14:paraId="30ADFDB5" w14:textId="266C71DD" w:rsidR="002B61C8" w:rsidRPr="009F4BEE" w:rsidRDefault="002B61C8" w:rsidP="009F4BEE">
      <w:pPr>
        <w:pStyle w:val="PargrafodaLista"/>
        <w:numPr>
          <w:ilvl w:val="0"/>
          <w:numId w:val="41"/>
        </w:numPr>
        <w:spacing w:line="360" w:lineRule="auto"/>
        <w:jc w:val="both"/>
        <w:rPr>
          <w:rFonts w:ascii="Arial" w:eastAsia="Calibri" w:hAnsi="Arial" w:cs="Arial"/>
          <w:sz w:val="24"/>
          <w:szCs w:val="24"/>
        </w:rPr>
      </w:pPr>
      <w:r w:rsidRPr="009F4BEE">
        <w:rPr>
          <w:rFonts w:ascii="Arial" w:eastAsia="Calibri" w:hAnsi="Arial" w:cs="Arial"/>
          <w:sz w:val="24"/>
          <w:szCs w:val="24"/>
        </w:rPr>
        <w:t>Oliveira AS, Rodrigues CRT, Bruno MV, Castro SHD. Análise da rugosidade e resistência à abrasão de três tipos de dentes artificiais em acrílico. Rev Uningá Review. 2013; 15(1):55-60.</w:t>
      </w:r>
    </w:p>
    <w:p w14:paraId="7E80B8FD" w14:textId="2B45B2E7" w:rsidR="00987CF8" w:rsidRPr="00744687" w:rsidRDefault="00987CF8" w:rsidP="00987CF8">
      <w:pPr>
        <w:spacing w:line="360" w:lineRule="auto"/>
        <w:jc w:val="both"/>
        <w:rPr>
          <w:rFonts w:ascii="Arial" w:eastAsia="Calibri" w:hAnsi="Arial" w:cs="Arial"/>
          <w:sz w:val="24"/>
          <w:szCs w:val="24"/>
        </w:rPr>
      </w:pPr>
    </w:p>
    <w:p w14:paraId="2BED1E76" w14:textId="54792D74" w:rsidR="00987CF8" w:rsidRPr="009F4BEE" w:rsidRDefault="00BF2EE8" w:rsidP="009F4BEE">
      <w:pPr>
        <w:pStyle w:val="PargrafodaLista"/>
        <w:numPr>
          <w:ilvl w:val="0"/>
          <w:numId w:val="41"/>
        </w:numPr>
        <w:autoSpaceDE w:val="0"/>
        <w:autoSpaceDN w:val="0"/>
        <w:adjustRightInd w:val="0"/>
        <w:jc w:val="both"/>
        <w:rPr>
          <w:rFonts w:ascii="Arial" w:hAnsi="Arial" w:cs="Arial"/>
          <w:sz w:val="24"/>
          <w:szCs w:val="24"/>
        </w:rPr>
      </w:pPr>
      <w:r w:rsidRPr="009F4BEE">
        <w:rPr>
          <w:rFonts w:ascii="Arial" w:hAnsi="Arial" w:cs="Arial"/>
          <w:sz w:val="24"/>
          <w:szCs w:val="24"/>
        </w:rPr>
        <w:t>Pomílio</w:t>
      </w:r>
      <w:r w:rsidR="00987CF8" w:rsidRPr="009F4BEE">
        <w:rPr>
          <w:rFonts w:ascii="Arial" w:hAnsi="Arial" w:cs="Arial"/>
          <w:sz w:val="24"/>
          <w:szCs w:val="24"/>
        </w:rPr>
        <w:t xml:space="preserve"> A</w:t>
      </w:r>
      <w:r w:rsidRPr="009F4BEE">
        <w:rPr>
          <w:rFonts w:ascii="Arial" w:hAnsi="Arial" w:cs="Arial"/>
          <w:sz w:val="24"/>
          <w:szCs w:val="24"/>
        </w:rPr>
        <w:t xml:space="preserve">, </w:t>
      </w:r>
      <w:r w:rsidR="00987CF8" w:rsidRPr="009F4BEE">
        <w:rPr>
          <w:rFonts w:ascii="Arial" w:hAnsi="Arial" w:cs="Arial"/>
          <w:sz w:val="24"/>
          <w:szCs w:val="24"/>
        </w:rPr>
        <w:t>S</w:t>
      </w:r>
      <w:r w:rsidRPr="009F4BEE">
        <w:rPr>
          <w:rFonts w:ascii="Arial" w:hAnsi="Arial" w:cs="Arial"/>
          <w:sz w:val="24"/>
          <w:szCs w:val="24"/>
        </w:rPr>
        <w:t>ilva</w:t>
      </w:r>
      <w:r w:rsidR="00987CF8" w:rsidRPr="009F4BEE">
        <w:rPr>
          <w:rFonts w:ascii="Arial" w:hAnsi="Arial" w:cs="Arial"/>
          <w:sz w:val="24"/>
          <w:szCs w:val="24"/>
        </w:rPr>
        <w:t xml:space="preserve"> F</w:t>
      </w:r>
      <w:r w:rsidRPr="009F4BEE">
        <w:rPr>
          <w:rFonts w:ascii="Arial" w:hAnsi="Arial" w:cs="Arial"/>
          <w:sz w:val="24"/>
          <w:szCs w:val="24"/>
        </w:rPr>
        <w:t xml:space="preserve">rederico </w:t>
      </w:r>
      <w:r w:rsidR="00987CF8" w:rsidRPr="009F4BEE">
        <w:rPr>
          <w:rFonts w:ascii="Arial" w:hAnsi="Arial" w:cs="Arial"/>
          <w:sz w:val="24"/>
          <w:szCs w:val="24"/>
        </w:rPr>
        <w:t>A, S</w:t>
      </w:r>
      <w:r w:rsidRPr="009F4BEE">
        <w:rPr>
          <w:rFonts w:ascii="Arial" w:hAnsi="Arial" w:cs="Arial"/>
          <w:sz w:val="24"/>
          <w:szCs w:val="24"/>
        </w:rPr>
        <w:t>ilva</w:t>
      </w:r>
      <w:r w:rsidR="00987CF8" w:rsidRPr="009F4BEE">
        <w:rPr>
          <w:rFonts w:ascii="Arial" w:hAnsi="Arial" w:cs="Arial"/>
          <w:sz w:val="24"/>
          <w:szCs w:val="24"/>
        </w:rPr>
        <w:t xml:space="preserve"> W</w:t>
      </w:r>
      <w:r w:rsidRPr="009F4BEE">
        <w:rPr>
          <w:rFonts w:ascii="Arial" w:hAnsi="Arial" w:cs="Arial"/>
          <w:sz w:val="24"/>
          <w:szCs w:val="24"/>
        </w:rPr>
        <w:t>ilkens</w:t>
      </w:r>
      <w:r w:rsidR="00987CF8" w:rsidRPr="009F4BEE">
        <w:rPr>
          <w:rFonts w:ascii="Arial" w:hAnsi="Arial" w:cs="Arial"/>
          <w:sz w:val="24"/>
          <w:szCs w:val="24"/>
        </w:rPr>
        <w:t xml:space="preserve"> AB. Técnica da zona neutra em dentaduras duplas. Rev. Gaúcha de Odontol. 2000</w:t>
      </w:r>
      <w:r w:rsidR="003C1CD9" w:rsidRPr="009F4BEE">
        <w:rPr>
          <w:rFonts w:ascii="Arial" w:hAnsi="Arial" w:cs="Arial"/>
          <w:sz w:val="24"/>
          <w:szCs w:val="24"/>
        </w:rPr>
        <w:t>;</w:t>
      </w:r>
      <w:r w:rsidR="00987CF8" w:rsidRPr="009F4BEE">
        <w:rPr>
          <w:rFonts w:ascii="Arial" w:hAnsi="Arial" w:cs="Arial"/>
          <w:sz w:val="24"/>
          <w:szCs w:val="24"/>
        </w:rPr>
        <w:t xml:space="preserve"> 50(2): 219-24.</w:t>
      </w:r>
    </w:p>
    <w:p w14:paraId="5F876B2F" w14:textId="10CA4893" w:rsidR="00564ABC" w:rsidRPr="00744687" w:rsidRDefault="00564ABC" w:rsidP="00987CF8">
      <w:pPr>
        <w:autoSpaceDE w:val="0"/>
        <w:autoSpaceDN w:val="0"/>
        <w:adjustRightInd w:val="0"/>
        <w:jc w:val="both"/>
        <w:rPr>
          <w:rFonts w:ascii="Arial" w:hAnsi="Arial" w:cs="Arial"/>
          <w:sz w:val="24"/>
          <w:szCs w:val="24"/>
        </w:rPr>
      </w:pPr>
    </w:p>
    <w:p w14:paraId="6859D5CA" w14:textId="77777777" w:rsidR="00564ABC" w:rsidRPr="00744687" w:rsidRDefault="00564ABC" w:rsidP="00987CF8">
      <w:pPr>
        <w:autoSpaceDE w:val="0"/>
        <w:autoSpaceDN w:val="0"/>
        <w:adjustRightInd w:val="0"/>
        <w:jc w:val="both"/>
        <w:rPr>
          <w:rFonts w:ascii="Arial" w:hAnsi="Arial" w:cs="Arial"/>
          <w:sz w:val="24"/>
          <w:szCs w:val="24"/>
        </w:rPr>
      </w:pPr>
    </w:p>
    <w:p w14:paraId="6ED8DE05" w14:textId="1EEA9DEF" w:rsidR="00564ABC" w:rsidRPr="009F4BEE" w:rsidRDefault="00564ABC" w:rsidP="009F4BEE">
      <w:pPr>
        <w:pStyle w:val="PargrafodaLista"/>
        <w:numPr>
          <w:ilvl w:val="0"/>
          <w:numId w:val="41"/>
        </w:numPr>
        <w:spacing w:line="360" w:lineRule="auto"/>
        <w:jc w:val="both"/>
        <w:rPr>
          <w:rFonts w:ascii="Arial" w:eastAsia="Calibri" w:hAnsi="Arial" w:cs="Arial"/>
          <w:sz w:val="24"/>
          <w:szCs w:val="24"/>
        </w:rPr>
      </w:pPr>
      <w:r w:rsidRPr="009F4BEE">
        <w:rPr>
          <w:rFonts w:ascii="Arial" w:eastAsia="Calibri" w:hAnsi="Arial" w:cs="Arial"/>
          <w:sz w:val="24"/>
          <w:szCs w:val="24"/>
        </w:rPr>
        <w:t>Rodrigues AM, Vabzillotta OS, Figueiredo CMS, Lima RM, Rodrigues Filho HS, Gouveia CVD. Avaliação in vitro da resistência à abrasão de dois dentes de resina acrílica melhorada utilizados na confecção de próteses removiveis. Rev Bras de Odontol. 2011 jan/jun: 68(1):25-8.</w:t>
      </w:r>
    </w:p>
    <w:p w14:paraId="742729F2" w14:textId="1D810EF9" w:rsidR="001C0C6F" w:rsidRPr="00744687" w:rsidRDefault="001C0C6F" w:rsidP="00564ABC">
      <w:pPr>
        <w:spacing w:line="360" w:lineRule="auto"/>
        <w:jc w:val="both"/>
        <w:rPr>
          <w:rFonts w:ascii="Arial" w:eastAsia="Calibri" w:hAnsi="Arial" w:cs="Arial"/>
          <w:sz w:val="24"/>
          <w:szCs w:val="24"/>
        </w:rPr>
      </w:pPr>
    </w:p>
    <w:p w14:paraId="7B2819C8" w14:textId="67880EBA" w:rsidR="001C0C6F" w:rsidRPr="009F4BEE" w:rsidRDefault="001C0C6F" w:rsidP="00B60286">
      <w:pPr>
        <w:pStyle w:val="PargrafodaLista"/>
        <w:numPr>
          <w:ilvl w:val="0"/>
          <w:numId w:val="41"/>
        </w:numPr>
        <w:autoSpaceDE w:val="0"/>
        <w:autoSpaceDN w:val="0"/>
        <w:adjustRightInd w:val="0"/>
        <w:spacing w:line="360" w:lineRule="auto"/>
        <w:jc w:val="both"/>
        <w:rPr>
          <w:rFonts w:ascii="Arial" w:hAnsi="Arial" w:cs="Arial"/>
          <w:sz w:val="24"/>
          <w:szCs w:val="24"/>
        </w:rPr>
      </w:pPr>
      <w:r w:rsidRPr="009F4BEE">
        <w:rPr>
          <w:rFonts w:ascii="Arial" w:hAnsi="Arial" w:cs="Arial"/>
          <w:sz w:val="24"/>
          <w:szCs w:val="24"/>
        </w:rPr>
        <w:t>Assunção WG, Tabata LF, Nicolau EI, Shiwa M, Dos Santos PH</w:t>
      </w:r>
      <w:r w:rsidRPr="009F4BEE">
        <w:rPr>
          <w:rFonts w:ascii="Arial" w:hAnsi="Arial" w:cs="Arial"/>
          <w:i/>
          <w:iCs/>
          <w:sz w:val="24"/>
          <w:szCs w:val="24"/>
        </w:rPr>
        <w:t xml:space="preserve">. </w:t>
      </w:r>
      <w:r w:rsidRPr="009F4BEE">
        <w:rPr>
          <w:rFonts w:ascii="Arial" w:hAnsi="Arial" w:cs="Arial"/>
          <w:sz w:val="24"/>
          <w:szCs w:val="24"/>
        </w:rPr>
        <w:t>Avaliação in vitro da resistência à abrasão de diferentes dentes artificiais de resina armazenados em saliva artificial. Rev de Odontol da Unesp. 2006; 35(4): 285-91.</w:t>
      </w:r>
    </w:p>
    <w:p w14:paraId="39A44ADD" w14:textId="77777777" w:rsidR="00564ABC" w:rsidRPr="00744687" w:rsidRDefault="00564ABC" w:rsidP="00987CF8">
      <w:pPr>
        <w:autoSpaceDE w:val="0"/>
        <w:autoSpaceDN w:val="0"/>
        <w:adjustRightInd w:val="0"/>
        <w:jc w:val="both"/>
        <w:rPr>
          <w:rFonts w:ascii="Arial" w:hAnsi="Arial" w:cs="Arial"/>
          <w:sz w:val="24"/>
          <w:szCs w:val="24"/>
        </w:rPr>
      </w:pPr>
    </w:p>
    <w:p w14:paraId="54F72520" w14:textId="28582873" w:rsidR="000342B5" w:rsidRPr="00744687" w:rsidRDefault="000342B5" w:rsidP="000342B5">
      <w:pPr>
        <w:spacing w:line="360" w:lineRule="auto"/>
        <w:jc w:val="both"/>
        <w:rPr>
          <w:rFonts w:ascii="Arial" w:eastAsia="Calibri" w:hAnsi="Arial" w:cs="Arial"/>
          <w:sz w:val="24"/>
          <w:szCs w:val="24"/>
        </w:rPr>
      </w:pPr>
    </w:p>
    <w:p w14:paraId="1BE4A6E2" w14:textId="4C357EBF" w:rsidR="000342B5" w:rsidRPr="009F4BEE" w:rsidRDefault="000342B5" w:rsidP="009F4BEE">
      <w:pPr>
        <w:pStyle w:val="PargrafodaLista"/>
        <w:numPr>
          <w:ilvl w:val="0"/>
          <w:numId w:val="41"/>
        </w:numPr>
        <w:spacing w:line="360" w:lineRule="auto"/>
        <w:jc w:val="both"/>
        <w:rPr>
          <w:rFonts w:ascii="Arial" w:eastAsia="Calibri" w:hAnsi="Arial" w:cs="Arial"/>
          <w:sz w:val="24"/>
          <w:szCs w:val="24"/>
        </w:rPr>
      </w:pPr>
      <w:r w:rsidRPr="009F4BEE">
        <w:rPr>
          <w:rFonts w:ascii="Arial" w:eastAsia="Calibri" w:hAnsi="Arial" w:cs="Arial"/>
          <w:sz w:val="24"/>
          <w:szCs w:val="24"/>
        </w:rPr>
        <w:t>Brigagão VC, Camargo FP, Neisser MP. Avaliação in vitru da resistência ao desgaste de dentes artificiais. Cienc Odontol Bras. 2005; 8(3):55-</w:t>
      </w:r>
      <w:r w:rsidR="001C471B" w:rsidRPr="009F4BEE">
        <w:rPr>
          <w:rFonts w:ascii="Arial" w:eastAsia="Calibri" w:hAnsi="Arial" w:cs="Arial"/>
          <w:sz w:val="24"/>
          <w:szCs w:val="24"/>
        </w:rPr>
        <w:t>63</w:t>
      </w:r>
      <w:r w:rsidRPr="009F4BEE">
        <w:rPr>
          <w:rFonts w:ascii="Arial" w:eastAsia="Calibri" w:hAnsi="Arial" w:cs="Arial"/>
          <w:sz w:val="24"/>
          <w:szCs w:val="24"/>
        </w:rPr>
        <w:t>.</w:t>
      </w:r>
    </w:p>
    <w:p w14:paraId="1B9CEB30" w14:textId="6DF7567E" w:rsidR="0065639B" w:rsidRPr="00744687" w:rsidRDefault="0065639B" w:rsidP="000342B5">
      <w:pPr>
        <w:spacing w:line="360" w:lineRule="auto"/>
        <w:jc w:val="both"/>
        <w:rPr>
          <w:rFonts w:ascii="Arial" w:eastAsia="Calibri" w:hAnsi="Arial" w:cs="Arial"/>
          <w:sz w:val="24"/>
          <w:szCs w:val="24"/>
        </w:rPr>
      </w:pPr>
    </w:p>
    <w:p w14:paraId="44BE199B" w14:textId="76C3D51F" w:rsidR="0065639B" w:rsidRPr="009F4BEE" w:rsidRDefault="00A95C3B" w:rsidP="009F4BEE">
      <w:pPr>
        <w:pStyle w:val="PargrafodaLista"/>
        <w:numPr>
          <w:ilvl w:val="0"/>
          <w:numId w:val="41"/>
        </w:numPr>
        <w:spacing w:line="360" w:lineRule="auto"/>
        <w:jc w:val="both"/>
        <w:rPr>
          <w:rFonts w:ascii="Arial" w:eastAsia="Calibri" w:hAnsi="Arial" w:cs="Arial"/>
          <w:sz w:val="24"/>
          <w:szCs w:val="24"/>
        </w:rPr>
      </w:pPr>
      <w:r w:rsidRPr="009F4BEE">
        <w:rPr>
          <w:rFonts w:ascii="Arial" w:eastAsia="Calibri" w:hAnsi="Arial" w:cs="Arial"/>
          <w:sz w:val="24"/>
          <w:szCs w:val="24"/>
        </w:rPr>
        <w:t>Craig RG. Materiais R</w:t>
      </w:r>
      <w:r w:rsidR="006954A6">
        <w:rPr>
          <w:rFonts w:ascii="Arial" w:eastAsia="Calibri" w:hAnsi="Arial" w:cs="Arial"/>
          <w:sz w:val="24"/>
          <w:szCs w:val="24"/>
        </w:rPr>
        <w:t>estauradores – Compósitos e Polí</w:t>
      </w:r>
      <w:r w:rsidRPr="009F4BEE">
        <w:rPr>
          <w:rFonts w:ascii="Arial" w:eastAsia="Calibri" w:hAnsi="Arial" w:cs="Arial"/>
          <w:sz w:val="24"/>
          <w:szCs w:val="24"/>
        </w:rPr>
        <w:t xml:space="preserve">meros. In: Craig RG. Materiais Dentários </w:t>
      </w:r>
      <w:r w:rsidR="00FA7ADE" w:rsidRPr="009F4BEE">
        <w:rPr>
          <w:rFonts w:ascii="Arial" w:eastAsia="Calibri" w:hAnsi="Arial" w:cs="Arial"/>
          <w:sz w:val="24"/>
          <w:szCs w:val="24"/>
        </w:rPr>
        <w:t>Restauradores. 13. ed. Rio de Janeiro: Elsevier; 2012. p. 208-25.</w:t>
      </w:r>
    </w:p>
    <w:p w14:paraId="53AEDE6F" w14:textId="76983BF0" w:rsidR="000F5A7C" w:rsidRPr="00744687" w:rsidRDefault="000F5A7C" w:rsidP="000342B5">
      <w:pPr>
        <w:spacing w:line="360" w:lineRule="auto"/>
        <w:rPr>
          <w:rFonts w:ascii="Arial" w:hAnsi="Arial" w:cs="Arial"/>
          <w:sz w:val="24"/>
          <w:szCs w:val="24"/>
        </w:rPr>
      </w:pPr>
    </w:p>
    <w:p w14:paraId="4274AC63" w14:textId="5E1BF996" w:rsidR="000F5A7C" w:rsidRPr="009F4BEE" w:rsidRDefault="000F5A7C" w:rsidP="009F4BEE">
      <w:pPr>
        <w:pStyle w:val="PargrafodaLista"/>
        <w:numPr>
          <w:ilvl w:val="0"/>
          <w:numId w:val="41"/>
        </w:numPr>
        <w:spacing w:line="360" w:lineRule="auto"/>
        <w:jc w:val="both"/>
        <w:rPr>
          <w:rFonts w:ascii="Arial" w:eastAsia="Calibri" w:hAnsi="Arial" w:cs="Arial"/>
          <w:sz w:val="24"/>
          <w:szCs w:val="24"/>
        </w:rPr>
      </w:pPr>
      <w:r w:rsidRPr="009F4BEE">
        <w:rPr>
          <w:rFonts w:ascii="Arial" w:eastAsia="Calibri" w:hAnsi="Arial" w:cs="Arial"/>
          <w:sz w:val="24"/>
          <w:szCs w:val="24"/>
        </w:rPr>
        <w:t xml:space="preserve">Tostes NE, Baptista NB, Carvalho Junior OB, Francisconi PAS, Pires HC. Avaliação do desgaste produzido em esmalte por cremes dentais clareadores. Rev Odontol de Araçatuba. 2009 jul/dez; 30(2):9-13. </w:t>
      </w:r>
    </w:p>
    <w:p w14:paraId="43D2D436" w14:textId="0A23FB9B" w:rsidR="000F5A7C" w:rsidRPr="00744687" w:rsidRDefault="000F5A7C" w:rsidP="000F5A7C">
      <w:pPr>
        <w:spacing w:line="360" w:lineRule="auto"/>
        <w:jc w:val="both"/>
        <w:rPr>
          <w:rFonts w:ascii="Arial" w:eastAsia="Calibri" w:hAnsi="Arial" w:cs="Arial"/>
          <w:sz w:val="24"/>
          <w:szCs w:val="24"/>
        </w:rPr>
      </w:pPr>
    </w:p>
    <w:p w14:paraId="162091C6" w14:textId="4BDA2EC3" w:rsidR="000F5A7C" w:rsidRPr="00744687" w:rsidRDefault="000F5A7C" w:rsidP="009F4BEE">
      <w:pPr>
        <w:pStyle w:val="Default"/>
        <w:numPr>
          <w:ilvl w:val="0"/>
          <w:numId w:val="41"/>
        </w:numPr>
        <w:spacing w:line="360" w:lineRule="auto"/>
        <w:rPr>
          <w:rFonts w:ascii="Arial" w:hAnsi="Arial" w:cs="Arial"/>
          <w:color w:val="auto"/>
        </w:rPr>
      </w:pPr>
      <w:r w:rsidRPr="00744687">
        <w:rPr>
          <w:rFonts w:ascii="Arial" w:hAnsi="Arial" w:cs="Arial"/>
          <w:color w:val="auto"/>
        </w:rPr>
        <w:t xml:space="preserve">Association Dentaire Française (ADF). Medical Devices Commission: Tooth Bleaching Treatments: A Review. 2007. Retrieved online </w:t>
      </w:r>
      <w:r w:rsidRPr="00744687">
        <w:rPr>
          <w:rFonts w:ascii="Arial" w:hAnsi="Arial" w:cs="Arial"/>
          <w:color w:val="auto"/>
        </w:rPr>
        <w:lastRenderedPageBreak/>
        <w:t xml:space="preserve">November 7, 2014 from: http://www.adf.asso.fr/ pdf/DossiersADF_EN/TOOTH-BLEACHING.pdf. </w:t>
      </w:r>
    </w:p>
    <w:p w14:paraId="2F68C0AD" w14:textId="60B4748D" w:rsidR="0041297F" w:rsidRPr="00744687" w:rsidRDefault="0041297F" w:rsidP="000F5A7C">
      <w:pPr>
        <w:spacing w:line="360" w:lineRule="auto"/>
        <w:jc w:val="both"/>
        <w:rPr>
          <w:rFonts w:ascii="Arial" w:eastAsia="Calibri" w:hAnsi="Arial" w:cs="Arial"/>
          <w:sz w:val="24"/>
          <w:szCs w:val="24"/>
        </w:rPr>
      </w:pPr>
    </w:p>
    <w:p w14:paraId="03DC70B8" w14:textId="0161B82F" w:rsidR="00744687" w:rsidRPr="009F4BEE" w:rsidRDefault="00744687" w:rsidP="009F4BEE">
      <w:pPr>
        <w:pStyle w:val="PargrafodaLista"/>
        <w:numPr>
          <w:ilvl w:val="0"/>
          <w:numId w:val="41"/>
        </w:numPr>
        <w:autoSpaceDE w:val="0"/>
        <w:autoSpaceDN w:val="0"/>
        <w:adjustRightInd w:val="0"/>
        <w:spacing w:line="360" w:lineRule="auto"/>
        <w:rPr>
          <w:rFonts w:ascii="Arial" w:hAnsi="Arial" w:cs="Arial"/>
          <w:bCs/>
          <w:sz w:val="22"/>
          <w:szCs w:val="24"/>
        </w:rPr>
      </w:pPr>
      <w:r w:rsidRPr="009F4BEE">
        <w:rPr>
          <w:rFonts w:ascii="Arial" w:hAnsi="Arial" w:cs="Arial"/>
          <w:bCs/>
          <w:sz w:val="24"/>
          <w:szCs w:val="24"/>
        </w:rPr>
        <w:t xml:space="preserve"> Sorgini DB. Avaliação das variações de massa e rugosidade de superfície causadas pelos métodos mecânico (escovação) e combinado (escovação e imersão) de higiene de próteses totais. Ribeirão Preto. Tese [Doutorado em Reabilitação Ora</w:t>
      </w:r>
      <w:r w:rsidRPr="009F4BEE">
        <w:rPr>
          <w:rFonts w:ascii="Arial" w:hAnsi="Arial" w:cs="Arial"/>
          <w:bCs/>
          <w:sz w:val="22"/>
          <w:szCs w:val="24"/>
        </w:rPr>
        <w:t xml:space="preserve">l] – Faculdade de Odontologia de Ribeirão Preto/USP; 2014. </w:t>
      </w:r>
    </w:p>
    <w:p w14:paraId="20B5C509" w14:textId="60FC5271" w:rsidR="00744687" w:rsidRDefault="00744687" w:rsidP="000F5A7C">
      <w:pPr>
        <w:spacing w:line="360" w:lineRule="auto"/>
        <w:jc w:val="both"/>
        <w:rPr>
          <w:rFonts w:ascii="Arial" w:eastAsia="Calibri" w:hAnsi="Arial" w:cs="Arial"/>
          <w:sz w:val="24"/>
          <w:szCs w:val="24"/>
        </w:rPr>
      </w:pPr>
    </w:p>
    <w:p w14:paraId="7F8D4D05" w14:textId="3F210047" w:rsidR="00744687" w:rsidRPr="009F4BEE" w:rsidRDefault="00744687" w:rsidP="009F4BEE">
      <w:pPr>
        <w:pStyle w:val="PargrafodaLista"/>
        <w:numPr>
          <w:ilvl w:val="0"/>
          <w:numId w:val="41"/>
        </w:numPr>
        <w:spacing w:line="360" w:lineRule="auto"/>
        <w:jc w:val="both"/>
        <w:rPr>
          <w:rFonts w:ascii="Arial" w:eastAsia="Calibri" w:hAnsi="Arial" w:cs="Arial"/>
          <w:sz w:val="24"/>
          <w:szCs w:val="24"/>
        </w:rPr>
      </w:pPr>
      <w:r w:rsidRPr="009F4BEE">
        <w:rPr>
          <w:rFonts w:ascii="Arial" w:eastAsia="Calibri" w:hAnsi="Arial" w:cs="Arial"/>
          <w:sz w:val="24"/>
          <w:szCs w:val="24"/>
        </w:rPr>
        <w:t xml:space="preserve">Wiebeck H. Ficha Técnica Biocler Dentes Acrílicos. Pirassununga: VIPI Industria, Comércio, Exportação e Importação de Produtos Odontológicos Ltda. </w:t>
      </w:r>
    </w:p>
    <w:p w14:paraId="6AD0B259" w14:textId="77777777" w:rsidR="00744687" w:rsidRPr="00744687" w:rsidRDefault="00744687" w:rsidP="00744687">
      <w:pPr>
        <w:spacing w:line="360" w:lineRule="auto"/>
        <w:jc w:val="both"/>
        <w:rPr>
          <w:rFonts w:ascii="Arial" w:eastAsia="Calibri" w:hAnsi="Arial" w:cs="Arial"/>
          <w:sz w:val="24"/>
          <w:szCs w:val="24"/>
        </w:rPr>
      </w:pPr>
    </w:p>
    <w:p w14:paraId="6356F225" w14:textId="50ECE7A8" w:rsidR="00744687" w:rsidRPr="009F4BEE" w:rsidRDefault="00744687" w:rsidP="009F4BEE">
      <w:pPr>
        <w:pStyle w:val="PargrafodaLista"/>
        <w:numPr>
          <w:ilvl w:val="0"/>
          <w:numId w:val="41"/>
        </w:numPr>
        <w:spacing w:line="360" w:lineRule="auto"/>
        <w:jc w:val="both"/>
        <w:rPr>
          <w:rFonts w:ascii="Arial" w:eastAsia="Calibri" w:hAnsi="Arial" w:cs="Arial"/>
          <w:sz w:val="24"/>
          <w:szCs w:val="24"/>
        </w:rPr>
      </w:pPr>
      <w:r w:rsidRPr="009F4BEE">
        <w:rPr>
          <w:rFonts w:ascii="Arial" w:eastAsia="Calibri" w:hAnsi="Arial" w:cs="Arial"/>
          <w:sz w:val="24"/>
          <w:szCs w:val="24"/>
        </w:rPr>
        <w:t>Wiebeck H. Ficha Técnica Bioform Dentes Acrílicos. Pirassununga: VIPI Industria, Comércio, Exportação e Importação de Produtos Odontológicos Ltda.</w:t>
      </w:r>
    </w:p>
    <w:p w14:paraId="19947259" w14:textId="77777777" w:rsidR="00744687" w:rsidRPr="00744687" w:rsidRDefault="00744687" w:rsidP="00744687">
      <w:pPr>
        <w:spacing w:line="360" w:lineRule="auto"/>
        <w:jc w:val="both"/>
        <w:rPr>
          <w:rFonts w:ascii="Arial" w:eastAsia="Calibri" w:hAnsi="Arial" w:cs="Arial"/>
          <w:sz w:val="24"/>
          <w:szCs w:val="24"/>
        </w:rPr>
      </w:pPr>
    </w:p>
    <w:p w14:paraId="6EF3924D" w14:textId="5AB9A497" w:rsidR="00744687" w:rsidRPr="009F4BEE" w:rsidRDefault="00744687" w:rsidP="009F4BEE">
      <w:pPr>
        <w:pStyle w:val="PargrafodaLista"/>
        <w:numPr>
          <w:ilvl w:val="0"/>
          <w:numId w:val="41"/>
        </w:numPr>
        <w:spacing w:line="360" w:lineRule="auto"/>
        <w:jc w:val="both"/>
        <w:rPr>
          <w:rFonts w:ascii="Arial" w:eastAsia="Calibri" w:hAnsi="Arial" w:cs="Arial"/>
          <w:sz w:val="24"/>
          <w:szCs w:val="24"/>
        </w:rPr>
      </w:pPr>
      <w:r w:rsidRPr="009F4BEE">
        <w:rPr>
          <w:rFonts w:ascii="Arial" w:eastAsia="Calibri" w:hAnsi="Arial" w:cs="Arial"/>
          <w:sz w:val="24"/>
          <w:szCs w:val="24"/>
        </w:rPr>
        <w:t>Wiebeck H. Ficha Técnica Natusdent Dentes Acrílicos. Pirassununga: VIPI Industria, Comércio, Exportação e Importação de Produtos Odontológicos Ltda.</w:t>
      </w:r>
    </w:p>
    <w:p w14:paraId="3AA1F312" w14:textId="71F6CE21" w:rsidR="00744687" w:rsidRDefault="00744687" w:rsidP="000F5A7C">
      <w:pPr>
        <w:spacing w:line="360" w:lineRule="auto"/>
        <w:jc w:val="both"/>
        <w:rPr>
          <w:rFonts w:ascii="Arial" w:eastAsia="Calibri" w:hAnsi="Arial" w:cs="Arial"/>
          <w:sz w:val="24"/>
          <w:szCs w:val="24"/>
        </w:rPr>
      </w:pPr>
    </w:p>
    <w:p w14:paraId="05E83EE9" w14:textId="49B51AF9" w:rsidR="0041297F" w:rsidRPr="009F4BEE" w:rsidRDefault="0041297F" w:rsidP="009F4BEE">
      <w:pPr>
        <w:pStyle w:val="PargrafodaLista"/>
        <w:numPr>
          <w:ilvl w:val="0"/>
          <w:numId w:val="41"/>
        </w:numPr>
        <w:spacing w:line="360" w:lineRule="auto"/>
        <w:jc w:val="both"/>
        <w:rPr>
          <w:rFonts w:ascii="Arial" w:eastAsia="Calibri" w:hAnsi="Arial" w:cs="Arial"/>
          <w:sz w:val="24"/>
          <w:szCs w:val="24"/>
        </w:rPr>
      </w:pPr>
      <w:r w:rsidRPr="009F4BEE">
        <w:rPr>
          <w:rFonts w:ascii="Arial" w:eastAsia="Calibri" w:hAnsi="Arial" w:cs="Arial"/>
          <w:sz w:val="24"/>
          <w:szCs w:val="24"/>
        </w:rPr>
        <w:t>Strapsson RAP, Botega DM, Hirakata LM, Hilgert JB. Resistência ao desgaste e rugosidade sueprficial de dentes artificiais submetidos ao ensaio de atrição. Rev Fac Odontol de Lins/Unimep. 2015; 25(1):17-27.</w:t>
      </w:r>
    </w:p>
    <w:p w14:paraId="375AC081" w14:textId="2F97DE4B" w:rsidR="0041297F" w:rsidRPr="00744687" w:rsidRDefault="0041297F" w:rsidP="000F5A7C">
      <w:pPr>
        <w:spacing w:line="360" w:lineRule="auto"/>
        <w:jc w:val="both"/>
        <w:rPr>
          <w:rFonts w:ascii="Arial" w:eastAsia="Calibri" w:hAnsi="Arial" w:cs="Arial"/>
          <w:sz w:val="24"/>
          <w:szCs w:val="24"/>
        </w:rPr>
      </w:pPr>
    </w:p>
    <w:p w14:paraId="25694626" w14:textId="3796E2B5" w:rsidR="0041297F" w:rsidRPr="009F4BEE" w:rsidRDefault="0041297F" w:rsidP="009F4BEE">
      <w:pPr>
        <w:pStyle w:val="PargrafodaLista"/>
        <w:numPr>
          <w:ilvl w:val="0"/>
          <w:numId w:val="41"/>
        </w:numPr>
        <w:spacing w:line="360" w:lineRule="auto"/>
        <w:jc w:val="both"/>
        <w:rPr>
          <w:rFonts w:ascii="Arial" w:eastAsia="Calibri" w:hAnsi="Arial" w:cs="Arial"/>
          <w:sz w:val="24"/>
          <w:szCs w:val="24"/>
        </w:rPr>
      </w:pPr>
      <w:r w:rsidRPr="009F4BEE">
        <w:rPr>
          <w:rFonts w:ascii="Arial" w:eastAsia="Calibri" w:hAnsi="Arial" w:cs="Arial"/>
          <w:sz w:val="24"/>
          <w:szCs w:val="24"/>
        </w:rPr>
        <w:t>Gonçalves LFF, Silva Neto DR, Bonan RF, Carlo HL, Batista AUD. Higienização de próteses totais e parciais removíveis. Rev Bras de Ciênc da Saúde. 2011; 15(1):87-94.</w:t>
      </w:r>
    </w:p>
    <w:p w14:paraId="4D5BE42C" w14:textId="4C15CDF2" w:rsidR="00744687" w:rsidRPr="00744687" w:rsidRDefault="00744687" w:rsidP="0041297F">
      <w:pPr>
        <w:autoSpaceDE w:val="0"/>
        <w:autoSpaceDN w:val="0"/>
        <w:adjustRightInd w:val="0"/>
        <w:spacing w:line="360" w:lineRule="auto"/>
        <w:rPr>
          <w:rFonts w:ascii="Arial" w:hAnsi="Arial" w:cs="Arial"/>
          <w:sz w:val="24"/>
          <w:szCs w:val="24"/>
        </w:rPr>
      </w:pPr>
    </w:p>
    <w:p w14:paraId="64AB8CE9" w14:textId="184D1145" w:rsidR="0041297F" w:rsidRPr="009F4BEE" w:rsidRDefault="00CA05EB" w:rsidP="009F4BEE">
      <w:pPr>
        <w:pStyle w:val="PargrafodaLista"/>
        <w:numPr>
          <w:ilvl w:val="0"/>
          <w:numId w:val="41"/>
        </w:numPr>
        <w:autoSpaceDE w:val="0"/>
        <w:autoSpaceDN w:val="0"/>
        <w:adjustRightInd w:val="0"/>
        <w:spacing w:line="360" w:lineRule="auto"/>
        <w:rPr>
          <w:rFonts w:ascii="Arial" w:hAnsi="Arial" w:cs="Arial"/>
          <w:sz w:val="24"/>
          <w:szCs w:val="24"/>
        </w:rPr>
      </w:pPr>
      <w:r w:rsidRPr="009F4BEE">
        <w:rPr>
          <w:rFonts w:ascii="Arial" w:hAnsi="Arial" w:cs="Arial"/>
          <w:bCs/>
          <w:sz w:val="24"/>
          <w:szCs w:val="24"/>
        </w:rPr>
        <w:t xml:space="preserve"> </w:t>
      </w:r>
      <w:r w:rsidR="0041297F" w:rsidRPr="009F4BEE">
        <w:rPr>
          <w:rFonts w:ascii="Arial" w:hAnsi="Arial" w:cs="Arial"/>
          <w:bCs/>
          <w:sz w:val="24"/>
          <w:szCs w:val="24"/>
        </w:rPr>
        <w:t xml:space="preserve">Tellefsen G, Liljeborg A, Johannsen G. </w:t>
      </w:r>
      <w:r w:rsidR="0041297F" w:rsidRPr="009F4BEE">
        <w:rPr>
          <w:rFonts w:ascii="Arial" w:hAnsi="Arial" w:cs="Arial"/>
          <w:sz w:val="24"/>
          <w:szCs w:val="24"/>
        </w:rPr>
        <w:t>How Do Dental Materials React On Tooth brushing. Dentistry. 2015; 5(11) doi:10.4172/2161-1122.1000341</w:t>
      </w:r>
    </w:p>
    <w:p w14:paraId="14E307B6" w14:textId="77777777" w:rsidR="0041297F" w:rsidRPr="00744687" w:rsidRDefault="0041297F" w:rsidP="0041297F">
      <w:pPr>
        <w:autoSpaceDE w:val="0"/>
        <w:autoSpaceDN w:val="0"/>
        <w:adjustRightInd w:val="0"/>
        <w:spacing w:line="360" w:lineRule="auto"/>
        <w:rPr>
          <w:rFonts w:ascii="Arial" w:hAnsi="Arial" w:cs="Arial"/>
          <w:sz w:val="24"/>
          <w:szCs w:val="24"/>
        </w:rPr>
      </w:pPr>
    </w:p>
    <w:p w14:paraId="3808687A" w14:textId="77777777" w:rsidR="005D2BC0" w:rsidRPr="00744687" w:rsidRDefault="005D2BC0" w:rsidP="000859B0">
      <w:pPr>
        <w:spacing w:line="360" w:lineRule="auto"/>
        <w:jc w:val="both"/>
        <w:rPr>
          <w:rFonts w:ascii="Arial" w:eastAsia="Calibri" w:hAnsi="Arial" w:cs="Arial"/>
          <w:sz w:val="24"/>
          <w:szCs w:val="24"/>
        </w:rPr>
      </w:pPr>
    </w:p>
    <w:p w14:paraId="30ABC2A7" w14:textId="2E172F38" w:rsidR="00CA4403" w:rsidRPr="009F4BEE" w:rsidRDefault="00CA4403" w:rsidP="009F4BEE">
      <w:pPr>
        <w:pStyle w:val="PargrafodaLista"/>
        <w:numPr>
          <w:ilvl w:val="0"/>
          <w:numId w:val="41"/>
        </w:numPr>
        <w:spacing w:line="360" w:lineRule="auto"/>
        <w:jc w:val="both"/>
        <w:rPr>
          <w:rFonts w:ascii="Arial" w:eastAsia="Calibri" w:hAnsi="Arial" w:cs="Arial"/>
          <w:sz w:val="24"/>
          <w:szCs w:val="24"/>
        </w:rPr>
      </w:pPr>
      <w:r w:rsidRPr="009F4BEE">
        <w:rPr>
          <w:rFonts w:ascii="Arial" w:eastAsia="Calibri" w:hAnsi="Arial" w:cs="Arial"/>
          <w:sz w:val="24"/>
          <w:szCs w:val="24"/>
        </w:rPr>
        <w:lastRenderedPageBreak/>
        <w:t>Silva CHL, Paranhos HFO, Mello PC, Cruz PC, Freitas KM, Macêdo LD. Levantamento do grau de</w:t>
      </w:r>
      <w:r w:rsidR="006954A6">
        <w:rPr>
          <w:rFonts w:ascii="Arial" w:eastAsia="Calibri" w:hAnsi="Arial" w:cs="Arial"/>
          <w:sz w:val="24"/>
          <w:szCs w:val="24"/>
        </w:rPr>
        <w:t xml:space="preserve"> instruções e dos materiais e mé</w:t>
      </w:r>
      <w:r w:rsidRPr="009F4BEE">
        <w:rPr>
          <w:rFonts w:ascii="Arial" w:eastAsia="Calibri" w:hAnsi="Arial" w:cs="Arial"/>
          <w:sz w:val="24"/>
          <w:szCs w:val="24"/>
        </w:rPr>
        <w:t>todo</w:t>
      </w:r>
      <w:r w:rsidR="006954A6">
        <w:rPr>
          <w:rFonts w:ascii="Arial" w:eastAsia="Calibri" w:hAnsi="Arial" w:cs="Arial"/>
          <w:sz w:val="24"/>
          <w:szCs w:val="24"/>
        </w:rPr>
        <w:t>s de higiene utilizados por usué</w:t>
      </w:r>
      <w:r w:rsidRPr="009F4BEE">
        <w:rPr>
          <w:rFonts w:ascii="Arial" w:eastAsia="Calibri" w:hAnsi="Arial" w:cs="Arial"/>
          <w:sz w:val="24"/>
          <w:szCs w:val="24"/>
        </w:rPr>
        <w:t>rios de próteses totais. Rev d</w:t>
      </w:r>
      <w:r w:rsidR="000859B0" w:rsidRPr="009F4BEE">
        <w:rPr>
          <w:rFonts w:ascii="Arial" w:eastAsia="Calibri" w:hAnsi="Arial" w:cs="Arial"/>
          <w:sz w:val="24"/>
          <w:szCs w:val="24"/>
        </w:rPr>
        <w:t>e Odonto da Unesp. 2006; 35(2):</w:t>
      </w:r>
      <w:r w:rsidRPr="009F4BEE">
        <w:rPr>
          <w:rFonts w:ascii="Arial" w:eastAsia="Calibri" w:hAnsi="Arial" w:cs="Arial"/>
          <w:sz w:val="24"/>
          <w:szCs w:val="24"/>
        </w:rPr>
        <w:t>126-31</w:t>
      </w:r>
      <w:r w:rsidR="001624C8" w:rsidRPr="009F4BEE">
        <w:rPr>
          <w:rFonts w:ascii="Arial" w:eastAsia="Calibri" w:hAnsi="Arial" w:cs="Arial"/>
          <w:sz w:val="24"/>
          <w:szCs w:val="24"/>
        </w:rPr>
        <w:t>.</w:t>
      </w:r>
    </w:p>
    <w:p w14:paraId="48575CC1" w14:textId="77777777" w:rsidR="00EC3FD6" w:rsidRPr="00744687" w:rsidRDefault="00EC3FD6" w:rsidP="000859B0">
      <w:pPr>
        <w:spacing w:line="360" w:lineRule="auto"/>
        <w:jc w:val="both"/>
        <w:rPr>
          <w:rFonts w:ascii="Arial" w:eastAsia="Calibri" w:hAnsi="Arial" w:cs="Arial"/>
          <w:sz w:val="24"/>
          <w:szCs w:val="24"/>
        </w:rPr>
      </w:pPr>
    </w:p>
    <w:p w14:paraId="5A8E3B04" w14:textId="1D2AFA4D" w:rsidR="00CA4403" w:rsidRPr="009F4BEE" w:rsidRDefault="00CA4403" w:rsidP="009F4BEE">
      <w:pPr>
        <w:pStyle w:val="PargrafodaLista"/>
        <w:numPr>
          <w:ilvl w:val="0"/>
          <w:numId w:val="41"/>
        </w:numPr>
        <w:spacing w:line="360" w:lineRule="auto"/>
        <w:jc w:val="both"/>
        <w:rPr>
          <w:rFonts w:ascii="Arial" w:eastAsia="Calibri" w:hAnsi="Arial" w:cs="Arial"/>
          <w:sz w:val="24"/>
          <w:szCs w:val="24"/>
        </w:rPr>
      </w:pPr>
      <w:r w:rsidRPr="009F4BEE">
        <w:rPr>
          <w:rFonts w:ascii="Arial" w:eastAsia="Calibri" w:hAnsi="Arial" w:cs="Arial"/>
          <w:sz w:val="24"/>
          <w:szCs w:val="24"/>
        </w:rPr>
        <w:t xml:space="preserve">Freitas KM, Paranhos HFO. </w:t>
      </w:r>
      <w:r w:rsidR="007757D6" w:rsidRPr="009F4BEE">
        <w:rPr>
          <w:rFonts w:ascii="Arial" w:eastAsia="Calibri" w:hAnsi="Arial" w:cs="Arial"/>
          <w:sz w:val="24"/>
          <w:szCs w:val="24"/>
        </w:rPr>
        <w:t>Weigth loss of five commercially available denture teeth after toothbrushing with three different dentifrices</w:t>
      </w:r>
      <w:r w:rsidRPr="009F4BEE">
        <w:rPr>
          <w:rFonts w:ascii="Arial" w:eastAsia="Calibri" w:hAnsi="Arial" w:cs="Arial"/>
          <w:sz w:val="24"/>
          <w:szCs w:val="24"/>
        </w:rPr>
        <w:t>. J Appl Oral Sci. 2013; 14: 242</w:t>
      </w:r>
      <w:r w:rsidR="007F65DB" w:rsidRPr="009F4BEE">
        <w:rPr>
          <w:rFonts w:ascii="Arial" w:eastAsia="Calibri" w:hAnsi="Arial" w:cs="Arial"/>
          <w:sz w:val="24"/>
          <w:szCs w:val="24"/>
        </w:rPr>
        <w:t>-6</w:t>
      </w:r>
      <w:r w:rsidRPr="009F4BEE">
        <w:rPr>
          <w:rFonts w:ascii="Arial" w:eastAsia="Calibri" w:hAnsi="Arial" w:cs="Arial"/>
          <w:sz w:val="24"/>
          <w:szCs w:val="24"/>
        </w:rPr>
        <w:t>.</w:t>
      </w:r>
    </w:p>
    <w:p w14:paraId="0144AD8B" w14:textId="77777777" w:rsidR="00EC3FD6" w:rsidRPr="00744687" w:rsidRDefault="00EC3FD6" w:rsidP="000859B0">
      <w:pPr>
        <w:spacing w:line="360" w:lineRule="auto"/>
        <w:jc w:val="both"/>
        <w:rPr>
          <w:rFonts w:ascii="Arial" w:eastAsia="Calibri" w:hAnsi="Arial" w:cs="Arial"/>
          <w:sz w:val="24"/>
          <w:szCs w:val="24"/>
        </w:rPr>
      </w:pPr>
    </w:p>
    <w:p w14:paraId="42C26F0F" w14:textId="16D0A985" w:rsidR="00CA4403" w:rsidRPr="009F4BEE" w:rsidRDefault="000C1CA1" w:rsidP="009F4BEE">
      <w:pPr>
        <w:pStyle w:val="PargrafodaLista"/>
        <w:numPr>
          <w:ilvl w:val="0"/>
          <w:numId w:val="41"/>
        </w:numPr>
        <w:spacing w:line="360" w:lineRule="auto"/>
        <w:jc w:val="both"/>
        <w:rPr>
          <w:rFonts w:ascii="Arial" w:eastAsia="Calibri" w:hAnsi="Arial" w:cs="Arial"/>
          <w:sz w:val="24"/>
          <w:szCs w:val="24"/>
        </w:rPr>
      </w:pPr>
      <w:r>
        <w:rPr>
          <w:rFonts w:ascii="Arial" w:eastAsia="Calibri" w:hAnsi="Arial" w:cs="Arial"/>
          <w:sz w:val="24"/>
          <w:szCs w:val="24"/>
        </w:rPr>
        <w:t>Rosa</w:t>
      </w:r>
      <w:r w:rsidR="00CA4403" w:rsidRPr="009F4BEE">
        <w:rPr>
          <w:rFonts w:ascii="Arial" w:eastAsia="Calibri" w:hAnsi="Arial" w:cs="Arial"/>
          <w:sz w:val="24"/>
          <w:szCs w:val="24"/>
        </w:rPr>
        <w:t>lino LMR, Chinelatti MA, Román CCA, Souza FCPP. Effe</w:t>
      </w:r>
      <w:r w:rsidR="006C37A9" w:rsidRPr="009F4BEE">
        <w:rPr>
          <w:rFonts w:ascii="Arial" w:eastAsia="Calibri" w:hAnsi="Arial" w:cs="Arial"/>
          <w:sz w:val="24"/>
          <w:szCs w:val="24"/>
        </w:rPr>
        <w:t>ct Brushiing Time and Dentifrice</w:t>
      </w:r>
      <w:r w:rsidR="00CA4403" w:rsidRPr="009F4BEE">
        <w:rPr>
          <w:rFonts w:ascii="Arial" w:eastAsia="Calibri" w:hAnsi="Arial" w:cs="Arial"/>
          <w:sz w:val="24"/>
          <w:szCs w:val="24"/>
        </w:rPr>
        <w:t xml:space="preserve"> Abrasiveness on Color Change and Surface Roughness of Resin Composites.</w:t>
      </w:r>
      <w:r w:rsidR="000859B0" w:rsidRPr="009F4BEE">
        <w:rPr>
          <w:rFonts w:ascii="Arial" w:eastAsia="Calibri" w:hAnsi="Arial" w:cs="Arial"/>
          <w:sz w:val="24"/>
          <w:szCs w:val="24"/>
        </w:rPr>
        <w:t xml:space="preserve"> </w:t>
      </w:r>
      <w:r w:rsidR="006954A6">
        <w:rPr>
          <w:rFonts w:ascii="Arial" w:eastAsia="Calibri" w:hAnsi="Arial" w:cs="Arial"/>
          <w:sz w:val="24"/>
          <w:szCs w:val="24"/>
        </w:rPr>
        <w:t>Braz</w:t>
      </w:r>
      <w:r w:rsidR="000859B0" w:rsidRPr="009F4BEE">
        <w:rPr>
          <w:rFonts w:ascii="Arial" w:eastAsia="Calibri" w:hAnsi="Arial" w:cs="Arial"/>
          <w:sz w:val="24"/>
          <w:szCs w:val="24"/>
        </w:rPr>
        <w:t xml:space="preserve"> Dent J. 2015; 26(5):</w:t>
      </w:r>
      <w:r w:rsidR="00CA4403" w:rsidRPr="009F4BEE">
        <w:rPr>
          <w:rFonts w:ascii="Arial" w:eastAsia="Calibri" w:hAnsi="Arial" w:cs="Arial"/>
          <w:sz w:val="24"/>
          <w:szCs w:val="24"/>
        </w:rPr>
        <w:t>507-13.</w:t>
      </w:r>
    </w:p>
    <w:p w14:paraId="06B95ACD" w14:textId="77777777" w:rsidR="00EC3FD6" w:rsidRPr="00744687" w:rsidRDefault="00EC3FD6" w:rsidP="000859B0">
      <w:pPr>
        <w:spacing w:line="360" w:lineRule="auto"/>
        <w:jc w:val="both"/>
        <w:rPr>
          <w:rFonts w:ascii="Arial" w:eastAsia="Calibri" w:hAnsi="Arial" w:cs="Arial"/>
          <w:sz w:val="24"/>
          <w:szCs w:val="24"/>
        </w:rPr>
      </w:pPr>
    </w:p>
    <w:p w14:paraId="1C7D758A" w14:textId="5C00D2F3" w:rsidR="0041297F" w:rsidRPr="009F4BEE" w:rsidRDefault="00CA4403" w:rsidP="009F4BEE">
      <w:pPr>
        <w:pStyle w:val="PargrafodaLista"/>
        <w:numPr>
          <w:ilvl w:val="0"/>
          <w:numId w:val="41"/>
        </w:numPr>
        <w:spacing w:line="360" w:lineRule="auto"/>
        <w:jc w:val="both"/>
        <w:rPr>
          <w:rFonts w:ascii="Arial" w:eastAsia="Calibri" w:hAnsi="Arial" w:cs="Arial"/>
          <w:sz w:val="24"/>
          <w:szCs w:val="24"/>
        </w:rPr>
      </w:pPr>
      <w:r w:rsidRPr="009F4BEE">
        <w:rPr>
          <w:rFonts w:ascii="Arial" w:eastAsia="Calibri" w:hAnsi="Arial" w:cs="Arial"/>
          <w:sz w:val="24"/>
          <w:szCs w:val="24"/>
        </w:rPr>
        <w:t>Rios ACF, Lopes SCFL, Dantas TS, Oliveira VMB, Santos LB. Abrasivos:</w:t>
      </w:r>
      <w:r w:rsidR="006C37A9" w:rsidRPr="009F4BEE">
        <w:rPr>
          <w:rFonts w:ascii="Arial" w:eastAsia="Calibri" w:hAnsi="Arial" w:cs="Arial"/>
          <w:sz w:val="24"/>
          <w:szCs w:val="24"/>
        </w:rPr>
        <w:t xml:space="preserve"> uma análise de dentifrícios co</w:t>
      </w:r>
      <w:r w:rsidRPr="009F4BEE">
        <w:rPr>
          <w:rFonts w:ascii="Arial" w:eastAsia="Calibri" w:hAnsi="Arial" w:cs="Arial"/>
          <w:sz w:val="24"/>
          <w:szCs w:val="24"/>
        </w:rPr>
        <w:t>mercializados em Salvador. Rev Bahi</w:t>
      </w:r>
      <w:r w:rsidR="000859B0" w:rsidRPr="009F4BEE">
        <w:rPr>
          <w:rFonts w:ascii="Arial" w:eastAsia="Calibri" w:hAnsi="Arial" w:cs="Arial"/>
          <w:sz w:val="24"/>
          <w:szCs w:val="24"/>
        </w:rPr>
        <w:t>ana de Odontol. 2014 dez; 5(3):</w:t>
      </w:r>
      <w:r w:rsidRPr="009F4BEE">
        <w:rPr>
          <w:rFonts w:ascii="Arial" w:eastAsia="Calibri" w:hAnsi="Arial" w:cs="Arial"/>
          <w:sz w:val="24"/>
          <w:szCs w:val="24"/>
        </w:rPr>
        <w:t xml:space="preserve">141-52. </w:t>
      </w:r>
    </w:p>
    <w:p w14:paraId="7D918F2C" w14:textId="77777777" w:rsidR="00301FC5" w:rsidRPr="00744687" w:rsidRDefault="00301FC5" w:rsidP="000859B0">
      <w:pPr>
        <w:spacing w:line="360" w:lineRule="auto"/>
        <w:jc w:val="both"/>
        <w:rPr>
          <w:rFonts w:ascii="Arial" w:eastAsia="Calibri" w:hAnsi="Arial" w:cs="Arial"/>
          <w:sz w:val="24"/>
          <w:szCs w:val="24"/>
        </w:rPr>
      </w:pPr>
    </w:p>
    <w:p w14:paraId="2790E058" w14:textId="3249640B" w:rsidR="00CA4403" w:rsidRPr="009F4BEE" w:rsidRDefault="00CA4403" w:rsidP="009F4BEE">
      <w:pPr>
        <w:pStyle w:val="PargrafodaLista"/>
        <w:numPr>
          <w:ilvl w:val="0"/>
          <w:numId w:val="41"/>
        </w:numPr>
        <w:spacing w:line="360" w:lineRule="auto"/>
        <w:jc w:val="both"/>
        <w:rPr>
          <w:rFonts w:ascii="Arial" w:eastAsia="Calibri" w:hAnsi="Arial" w:cs="Arial"/>
          <w:sz w:val="24"/>
          <w:szCs w:val="24"/>
        </w:rPr>
      </w:pPr>
      <w:r w:rsidRPr="009F4BEE">
        <w:rPr>
          <w:rFonts w:ascii="Arial" w:eastAsia="Calibri" w:hAnsi="Arial" w:cs="Arial"/>
          <w:sz w:val="24"/>
          <w:szCs w:val="24"/>
        </w:rPr>
        <w:t>Lima Silva JPF, Paiva Neto MC, Guimarães RP, Vicente da Silvas CH. Avaliação da eficácia de cremes dentais clareadores com o uso associado ou não da escova dental especial. Rev Fac Odontol de Lins/Unimep. 2011; 18(1)</w:t>
      </w:r>
      <w:r w:rsidR="000859B0" w:rsidRPr="009F4BEE">
        <w:rPr>
          <w:rFonts w:ascii="Arial" w:eastAsia="Calibri" w:hAnsi="Arial" w:cs="Arial"/>
          <w:sz w:val="24"/>
          <w:szCs w:val="24"/>
        </w:rPr>
        <w:t>:</w:t>
      </w:r>
      <w:r w:rsidR="00EC3FD6" w:rsidRPr="009F4BEE">
        <w:rPr>
          <w:rFonts w:ascii="Arial" w:eastAsia="Calibri" w:hAnsi="Arial" w:cs="Arial"/>
          <w:sz w:val="24"/>
          <w:szCs w:val="24"/>
        </w:rPr>
        <w:t>31-9</w:t>
      </w:r>
      <w:r w:rsidR="006C37A9" w:rsidRPr="009F4BEE">
        <w:rPr>
          <w:rFonts w:ascii="Arial" w:eastAsia="Calibri" w:hAnsi="Arial" w:cs="Arial"/>
          <w:sz w:val="24"/>
          <w:szCs w:val="24"/>
        </w:rPr>
        <w:t>.</w:t>
      </w:r>
    </w:p>
    <w:p w14:paraId="7BFB5BA5" w14:textId="77777777" w:rsidR="00EC3FD6" w:rsidRPr="00744687" w:rsidRDefault="00EC3FD6" w:rsidP="000859B0">
      <w:pPr>
        <w:spacing w:line="360" w:lineRule="auto"/>
        <w:jc w:val="both"/>
        <w:rPr>
          <w:rFonts w:ascii="Arial" w:eastAsia="Calibri" w:hAnsi="Arial" w:cs="Arial"/>
          <w:sz w:val="24"/>
          <w:szCs w:val="24"/>
        </w:rPr>
      </w:pPr>
    </w:p>
    <w:p w14:paraId="7CAD79F6" w14:textId="1C7C3F40" w:rsidR="00B31DDD" w:rsidRPr="00DE1140" w:rsidRDefault="00EC3FD6" w:rsidP="00DE1140">
      <w:pPr>
        <w:pStyle w:val="PargrafodaLista"/>
        <w:numPr>
          <w:ilvl w:val="0"/>
          <w:numId w:val="41"/>
        </w:numPr>
        <w:spacing w:line="360" w:lineRule="auto"/>
        <w:jc w:val="both"/>
        <w:rPr>
          <w:rFonts w:ascii="Arial" w:eastAsia="Calibri" w:hAnsi="Arial" w:cs="Arial"/>
          <w:sz w:val="24"/>
          <w:szCs w:val="24"/>
        </w:rPr>
      </w:pPr>
      <w:r w:rsidRPr="009F4BEE">
        <w:rPr>
          <w:rFonts w:ascii="Arial" w:eastAsia="Calibri" w:hAnsi="Arial" w:cs="Arial"/>
          <w:sz w:val="24"/>
          <w:szCs w:val="24"/>
        </w:rPr>
        <w:t>Rezende da Silva MF, Tomo S, Oliveira CV, Alves DP, Pires HC. Avaliação in vitro da eficácia de dentifrícios de ação clareadora. Arch Health</w:t>
      </w:r>
      <w:r w:rsidR="001624C8" w:rsidRPr="009F4BEE">
        <w:rPr>
          <w:rFonts w:ascii="Arial" w:eastAsia="Calibri" w:hAnsi="Arial" w:cs="Arial"/>
          <w:sz w:val="24"/>
          <w:szCs w:val="24"/>
        </w:rPr>
        <w:t>.</w:t>
      </w:r>
      <w:r w:rsidR="000859B0" w:rsidRPr="009F4BEE">
        <w:rPr>
          <w:rFonts w:ascii="Arial" w:eastAsia="Calibri" w:hAnsi="Arial" w:cs="Arial"/>
          <w:sz w:val="24"/>
          <w:szCs w:val="24"/>
        </w:rPr>
        <w:t xml:space="preserve"> 2015; 4(2):</w:t>
      </w:r>
      <w:r w:rsidRPr="009F4BEE">
        <w:rPr>
          <w:rFonts w:ascii="Arial" w:eastAsia="Calibri" w:hAnsi="Arial" w:cs="Arial"/>
          <w:sz w:val="24"/>
          <w:szCs w:val="24"/>
        </w:rPr>
        <w:t>35-9</w:t>
      </w:r>
      <w:r w:rsidR="001624C8" w:rsidRPr="009F4BEE">
        <w:rPr>
          <w:rFonts w:ascii="Arial" w:eastAsia="Calibri" w:hAnsi="Arial" w:cs="Arial"/>
          <w:sz w:val="24"/>
          <w:szCs w:val="24"/>
        </w:rPr>
        <w:t>.</w:t>
      </w:r>
    </w:p>
    <w:p w14:paraId="08011F40" w14:textId="2E187D3E" w:rsidR="008C6D16" w:rsidRPr="00744687" w:rsidRDefault="008C6D16" w:rsidP="000859B0">
      <w:pPr>
        <w:autoSpaceDE w:val="0"/>
        <w:autoSpaceDN w:val="0"/>
        <w:adjustRightInd w:val="0"/>
        <w:spacing w:line="360" w:lineRule="auto"/>
        <w:rPr>
          <w:rFonts w:ascii="Arial" w:hAnsi="Arial" w:cs="Arial"/>
          <w:bCs/>
          <w:sz w:val="24"/>
          <w:szCs w:val="24"/>
        </w:rPr>
      </w:pPr>
    </w:p>
    <w:p w14:paraId="61AC04D5" w14:textId="3E9BCDC8" w:rsidR="00DF70D5" w:rsidRPr="009F4BEE" w:rsidRDefault="008C6D16" w:rsidP="009F4BEE">
      <w:pPr>
        <w:pStyle w:val="PargrafodaLista"/>
        <w:numPr>
          <w:ilvl w:val="0"/>
          <w:numId w:val="41"/>
        </w:numPr>
        <w:autoSpaceDE w:val="0"/>
        <w:autoSpaceDN w:val="0"/>
        <w:adjustRightInd w:val="0"/>
        <w:spacing w:line="360" w:lineRule="auto"/>
        <w:rPr>
          <w:rFonts w:ascii="Arial" w:hAnsi="Arial" w:cs="Arial"/>
          <w:bCs/>
          <w:sz w:val="24"/>
          <w:szCs w:val="24"/>
        </w:rPr>
      </w:pPr>
      <w:r w:rsidRPr="009F4BEE">
        <w:rPr>
          <w:rFonts w:ascii="Arial" w:hAnsi="Arial" w:cs="Arial"/>
          <w:bCs/>
          <w:sz w:val="24"/>
          <w:szCs w:val="24"/>
        </w:rPr>
        <w:t>Tenan HPL, Sanitá PV, Pavarina AC, Mima EG, Jorge JH. Effect of termal and mechanical cycles on the hardness and roughness of artificial teeth. Int Dentistry Oral Sci. 2015 mai; 52(2)</w:t>
      </w:r>
      <w:r w:rsidR="000859B0" w:rsidRPr="009F4BEE">
        <w:rPr>
          <w:rFonts w:ascii="Arial" w:hAnsi="Arial" w:cs="Arial"/>
          <w:bCs/>
          <w:sz w:val="24"/>
          <w:szCs w:val="24"/>
        </w:rPr>
        <w:t>:</w:t>
      </w:r>
      <w:r w:rsidR="00E241E4" w:rsidRPr="009F4BEE">
        <w:rPr>
          <w:rFonts w:ascii="Arial" w:hAnsi="Arial" w:cs="Arial"/>
          <w:bCs/>
          <w:sz w:val="24"/>
          <w:szCs w:val="24"/>
        </w:rPr>
        <w:t>8-14</w:t>
      </w:r>
      <w:r w:rsidR="00C738EC" w:rsidRPr="009F4BEE">
        <w:rPr>
          <w:rFonts w:ascii="Arial" w:hAnsi="Arial" w:cs="Arial"/>
          <w:bCs/>
          <w:sz w:val="24"/>
          <w:szCs w:val="24"/>
        </w:rPr>
        <w:t>.</w:t>
      </w:r>
      <w:r w:rsidRPr="009F4BEE">
        <w:rPr>
          <w:rFonts w:ascii="Arial" w:hAnsi="Arial" w:cs="Arial"/>
          <w:bCs/>
          <w:sz w:val="24"/>
          <w:szCs w:val="24"/>
        </w:rPr>
        <w:t xml:space="preserve"> </w:t>
      </w:r>
      <w:r w:rsidR="00DF70D5" w:rsidRPr="009F4BEE">
        <w:rPr>
          <w:rFonts w:ascii="Arial" w:hAnsi="Arial" w:cs="Arial"/>
          <w:bCs/>
          <w:sz w:val="22"/>
          <w:szCs w:val="24"/>
        </w:rPr>
        <w:t xml:space="preserve"> </w:t>
      </w:r>
    </w:p>
    <w:p w14:paraId="13BC0055" w14:textId="2E656EDC" w:rsidR="0071631B" w:rsidRPr="00744687" w:rsidRDefault="0071631B" w:rsidP="000859B0">
      <w:pPr>
        <w:autoSpaceDE w:val="0"/>
        <w:autoSpaceDN w:val="0"/>
        <w:adjustRightInd w:val="0"/>
        <w:spacing w:line="360" w:lineRule="auto"/>
        <w:rPr>
          <w:rFonts w:ascii="Arial" w:hAnsi="Arial" w:cs="Arial"/>
          <w:bCs/>
          <w:sz w:val="24"/>
          <w:szCs w:val="24"/>
        </w:rPr>
      </w:pPr>
    </w:p>
    <w:p w14:paraId="045AA752" w14:textId="75F75F46" w:rsidR="0071631B" w:rsidRPr="009F4BEE" w:rsidRDefault="00AA60FB" w:rsidP="009F4BEE">
      <w:pPr>
        <w:pStyle w:val="PargrafodaLista"/>
        <w:numPr>
          <w:ilvl w:val="0"/>
          <w:numId w:val="41"/>
        </w:numPr>
        <w:autoSpaceDE w:val="0"/>
        <w:autoSpaceDN w:val="0"/>
        <w:adjustRightInd w:val="0"/>
        <w:spacing w:line="360" w:lineRule="auto"/>
        <w:rPr>
          <w:rFonts w:ascii="Arial" w:hAnsi="Arial" w:cs="Arial"/>
          <w:bCs/>
          <w:sz w:val="24"/>
          <w:szCs w:val="24"/>
        </w:rPr>
      </w:pPr>
      <w:r w:rsidRPr="009F4BEE">
        <w:rPr>
          <w:rFonts w:ascii="Arial" w:hAnsi="Arial" w:cs="Arial"/>
          <w:bCs/>
          <w:sz w:val="24"/>
          <w:szCs w:val="24"/>
        </w:rPr>
        <w:t>Reis KR; Bonfante G, Pegoraro LF, Conti PCR, Oliveira PCG, Kaizer OB. In vitro wear resistance of three types of polymethyl methacrylate denture teeth</w:t>
      </w:r>
      <w:r w:rsidR="000859B0" w:rsidRPr="009F4BEE">
        <w:rPr>
          <w:rFonts w:ascii="Arial" w:hAnsi="Arial" w:cs="Arial"/>
          <w:bCs/>
          <w:sz w:val="24"/>
          <w:szCs w:val="24"/>
        </w:rPr>
        <w:t>. J Appl Oral Sci. 2008; 16(3):</w:t>
      </w:r>
      <w:r w:rsidRPr="009F4BEE">
        <w:rPr>
          <w:rFonts w:ascii="Arial" w:hAnsi="Arial" w:cs="Arial"/>
          <w:bCs/>
          <w:sz w:val="24"/>
          <w:szCs w:val="24"/>
        </w:rPr>
        <w:t>176-80.</w:t>
      </w:r>
    </w:p>
    <w:p w14:paraId="1DC2B831" w14:textId="5220E992" w:rsidR="00AA60FB" w:rsidRDefault="00AA60FB" w:rsidP="000859B0">
      <w:pPr>
        <w:autoSpaceDE w:val="0"/>
        <w:autoSpaceDN w:val="0"/>
        <w:adjustRightInd w:val="0"/>
        <w:spacing w:line="360" w:lineRule="auto"/>
        <w:rPr>
          <w:rFonts w:ascii="Arial" w:hAnsi="Arial" w:cs="Arial"/>
          <w:bCs/>
          <w:sz w:val="24"/>
          <w:szCs w:val="24"/>
        </w:rPr>
      </w:pPr>
    </w:p>
    <w:p w14:paraId="53AD619A" w14:textId="5D6575D2" w:rsidR="00AA60FB" w:rsidRPr="009F4BEE" w:rsidRDefault="00AA60FB" w:rsidP="009F4BEE">
      <w:pPr>
        <w:pStyle w:val="PargrafodaLista"/>
        <w:numPr>
          <w:ilvl w:val="0"/>
          <w:numId w:val="41"/>
        </w:numPr>
        <w:autoSpaceDE w:val="0"/>
        <w:autoSpaceDN w:val="0"/>
        <w:adjustRightInd w:val="0"/>
        <w:spacing w:line="360" w:lineRule="auto"/>
        <w:rPr>
          <w:rFonts w:ascii="Arial" w:hAnsi="Arial" w:cs="Arial"/>
          <w:bCs/>
          <w:sz w:val="24"/>
          <w:szCs w:val="24"/>
        </w:rPr>
      </w:pPr>
      <w:r w:rsidRPr="009F4BEE">
        <w:rPr>
          <w:rFonts w:ascii="Arial" w:hAnsi="Arial" w:cs="Arial"/>
          <w:bCs/>
          <w:sz w:val="24"/>
          <w:szCs w:val="24"/>
        </w:rPr>
        <w:lastRenderedPageBreak/>
        <w:t xml:space="preserve">Picolo MZD, Prieto LT, Pierot JJA, Barreto SC, Dias CTS, Paulillo LAMS. Influence of whitening dentifrices and mechanical brushing on color change and surface roughness of bulk fill resins. </w:t>
      </w:r>
      <w:r w:rsidR="006954A6">
        <w:rPr>
          <w:rFonts w:ascii="Arial" w:hAnsi="Arial" w:cs="Arial"/>
          <w:bCs/>
          <w:sz w:val="24"/>
          <w:szCs w:val="24"/>
        </w:rPr>
        <w:t>Braz</w:t>
      </w:r>
      <w:r w:rsidR="000859B0" w:rsidRPr="009F4BEE">
        <w:rPr>
          <w:rFonts w:ascii="Arial" w:hAnsi="Arial" w:cs="Arial"/>
          <w:bCs/>
          <w:sz w:val="24"/>
          <w:szCs w:val="24"/>
        </w:rPr>
        <w:t xml:space="preserve"> J Oral Sci. 2018; 17:</w:t>
      </w:r>
      <w:r w:rsidRPr="009F4BEE">
        <w:rPr>
          <w:rFonts w:ascii="Arial" w:hAnsi="Arial" w:cs="Arial"/>
          <w:bCs/>
          <w:sz w:val="24"/>
          <w:szCs w:val="24"/>
        </w:rPr>
        <w:t>1-9</w:t>
      </w:r>
      <w:r w:rsidR="00FB5482" w:rsidRPr="009F4BEE">
        <w:rPr>
          <w:rFonts w:ascii="Arial" w:hAnsi="Arial" w:cs="Arial"/>
          <w:bCs/>
          <w:sz w:val="24"/>
          <w:szCs w:val="24"/>
        </w:rPr>
        <w:t>.</w:t>
      </w:r>
    </w:p>
    <w:p w14:paraId="5AF3AAA9" w14:textId="50E70347" w:rsidR="00AF0178" w:rsidRPr="00744687" w:rsidRDefault="00AF0178" w:rsidP="000859B0">
      <w:pPr>
        <w:autoSpaceDE w:val="0"/>
        <w:autoSpaceDN w:val="0"/>
        <w:adjustRightInd w:val="0"/>
        <w:spacing w:line="360" w:lineRule="auto"/>
        <w:rPr>
          <w:rFonts w:ascii="Arial" w:hAnsi="Arial" w:cs="Arial"/>
          <w:bCs/>
          <w:sz w:val="24"/>
          <w:szCs w:val="24"/>
        </w:rPr>
      </w:pPr>
    </w:p>
    <w:p w14:paraId="21DB610C" w14:textId="7E4249D6" w:rsidR="00AF0178" w:rsidRDefault="00AF0178" w:rsidP="009F4BEE">
      <w:pPr>
        <w:pStyle w:val="PargrafodaLista"/>
        <w:numPr>
          <w:ilvl w:val="0"/>
          <w:numId w:val="41"/>
        </w:numPr>
        <w:spacing w:line="360" w:lineRule="auto"/>
        <w:jc w:val="both"/>
        <w:rPr>
          <w:rFonts w:ascii="Arial" w:hAnsi="Arial" w:cs="Arial"/>
          <w:sz w:val="24"/>
          <w:szCs w:val="24"/>
        </w:rPr>
      </w:pPr>
      <w:r w:rsidRPr="009F4BEE">
        <w:rPr>
          <w:rFonts w:ascii="Arial" w:hAnsi="Arial" w:cs="Arial"/>
          <w:sz w:val="24"/>
          <w:szCs w:val="24"/>
        </w:rPr>
        <w:t>Sorgini DB, Lovato CHS, Souza RF, Davi LR, Paranhos HFO.</w:t>
      </w:r>
      <w:r w:rsidRPr="009F4BEE">
        <w:rPr>
          <w:rFonts w:ascii="Arial" w:hAnsi="Arial" w:cs="Arial"/>
        </w:rPr>
        <w:t xml:space="preserve"> </w:t>
      </w:r>
      <w:r w:rsidR="00C84135" w:rsidRPr="009F4BEE">
        <w:rPr>
          <w:rFonts w:ascii="Arial" w:hAnsi="Arial" w:cs="Arial"/>
          <w:sz w:val="24"/>
          <w:szCs w:val="24"/>
        </w:rPr>
        <w:t>Abrasiveness of Conventional and Specific Denture-Cleansing Dentifrices</w:t>
      </w:r>
      <w:r w:rsidR="000859B0" w:rsidRPr="009F4BEE">
        <w:rPr>
          <w:rFonts w:ascii="Arial" w:hAnsi="Arial" w:cs="Arial"/>
          <w:sz w:val="24"/>
          <w:szCs w:val="24"/>
        </w:rPr>
        <w:t xml:space="preserve">. Braz Dent J. 2012; 23 (2): </w:t>
      </w:r>
      <w:r w:rsidRPr="009F4BEE">
        <w:rPr>
          <w:rFonts w:ascii="Arial" w:hAnsi="Arial" w:cs="Arial"/>
          <w:sz w:val="24"/>
          <w:szCs w:val="24"/>
        </w:rPr>
        <w:t>54-9.</w:t>
      </w:r>
    </w:p>
    <w:p w14:paraId="33E41537" w14:textId="77777777" w:rsidR="0023111A" w:rsidRPr="0023111A" w:rsidRDefault="0023111A" w:rsidP="0023111A">
      <w:pPr>
        <w:pStyle w:val="PargrafodaLista"/>
        <w:rPr>
          <w:rFonts w:ascii="Arial" w:hAnsi="Arial" w:cs="Arial"/>
          <w:sz w:val="24"/>
          <w:szCs w:val="24"/>
        </w:rPr>
      </w:pPr>
    </w:p>
    <w:p w14:paraId="49758FE9" w14:textId="4D18BAD5" w:rsidR="00AF0178" w:rsidRDefault="00AF0178" w:rsidP="000859B0">
      <w:pPr>
        <w:autoSpaceDE w:val="0"/>
        <w:autoSpaceDN w:val="0"/>
        <w:adjustRightInd w:val="0"/>
        <w:spacing w:line="360" w:lineRule="auto"/>
        <w:rPr>
          <w:rFonts w:ascii="Arial" w:hAnsi="Arial" w:cs="Arial"/>
          <w:bCs/>
          <w:sz w:val="24"/>
          <w:szCs w:val="24"/>
        </w:rPr>
      </w:pPr>
    </w:p>
    <w:p w14:paraId="48C46E38" w14:textId="32C54950" w:rsidR="000C1CA1" w:rsidRDefault="000C1CA1" w:rsidP="000859B0">
      <w:pPr>
        <w:autoSpaceDE w:val="0"/>
        <w:autoSpaceDN w:val="0"/>
        <w:adjustRightInd w:val="0"/>
        <w:spacing w:line="360" w:lineRule="auto"/>
        <w:rPr>
          <w:rFonts w:ascii="Arial" w:hAnsi="Arial" w:cs="Arial"/>
          <w:bCs/>
          <w:sz w:val="24"/>
          <w:szCs w:val="24"/>
        </w:rPr>
      </w:pPr>
    </w:p>
    <w:p w14:paraId="559A5C46" w14:textId="1DD2DDF2" w:rsidR="000C1CA1" w:rsidRDefault="000C1CA1" w:rsidP="000859B0">
      <w:pPr>
        <w:autoSpaceDE w:val="0"/>
        <w:autoSpaceDN w:val="0"/>
        <w:adjustRightInd w:val="0"/>
        <w:spacing w:line="360" w:lineRule="auto"/>
        <w:rPr>
          <w:rFonts w:ascii="Arial" w:hAnsi="Arial" w:cs="Arial"/>
          <w:bCs/>
          <w:sz w:val="24"/>
          <w:szCs w:val="24"/>
        </w:rPr>
      </w:pPr>
    </w:p>
    <w:p w14:paraId="3D9951B3" w14:textId="3DE01020" w:rsidR="000C1CA1" w:rsidRDefault="000C1CA1" w:rsidP="000859B0">
      <w:pPr>
        <w:autoSpaceDE w:val="0"/>
        <w:autoSpaceDN w:val="0"/>
        <w:adjustRightInd w:val="0"/>
        <w:spacing w:line="360" w:lineRule="auto"/>
        <w:rPr>
          <w:rFonts w:ascii="Arial" w:hAnsi="Arial" w:cs="Arial"/>
          <w:bCs/>
          <w:sz w:val="24"/>
          <w:szCs w:val="24"/>
        </w:rPr>
      </w:pPr>
    </w:p>
    <w:p w14:paraId="57D77C22" w14:textId="00C1FC66" w:rsidR="000C1CA1" w:rsidRDefault="000C1CA1" w:rsidP="000859B0">
      <w:pPr>
        <w:autoSpaceDE w:val="0"/>
        <w:autoSpaceDN w:val="0"/>
        <w:adjustRightInd w:val="0"/>
        <w:spacing w:line="360" w:lineRule="auto"/>
        <w:rPr>
          <w:rFonts w:ascii="Arial" w:hAnsi="Arial" w:cs="Arial"/>
          <w:bCs/>
          <w:sz w:val="24"/>
          <w:szCs w:val="24"/>
        </w:rPr>
      </w:pPr>
    </w:p>
    <w:p w14:paraId="2CFC7294" w14:textId="6BC460F8" w:rsidR="000C1CA1" w:rsidRDefault="000C1CA1" w:rsidP="000859B0">
      <w:pPr>
        <w:autoSpaceDE w:val="0"/>
        <w:autoSpaceDN w:val="0"/>
        <w:adjustRightInd w:val="0"/>
        <w:spacing w:line="360" w:lineRule="auto"/>
        <w:rPr>
          <w:rFonts w:ascii="Arial" w:hAnsi="Arial" w:cs="Arial"/>
          <w:bCs/>
          <w:sz w:val="24"/>
          <w:szCs w:val="24"/>
        </w:rPr>
      </w:pPr>
    </w:p>
    <w:p w14:paraId="67C90131" w14:textId="253F9709" w:rsidR="000C1CA1" w:rsidRDefault="000C1CA1" w:rsidP="000859B0">
      <w:pPr>
        <w:autoSpaceDE w:val="0"/>
        <w:autoSpaceDN w:val="0"/>
        <w:adjustRightInd w:val="0"/>
        <w:spacing w:line="360" w:lineRule="auto"/>
        <w:rPr>
          <w:rFonts w:ascii="Arial" w:hAnsi="Arial" w:cs="Arial"/>
          <w:bCs/>
          <w:sz w:val="24"/>
          <w:szCs w:val="24"/>
        </w:rPr>
      </w:pPr>
    </w:p>
    <w:p w14:paraId="1391ECC5" w14:textId="63D701C7" w:rsidR="000C1CA1" w:rsidRDefault="000C1CA1" w:rsidP="000859B0">
      <w:pPr>
        <w:autoSpaceDE w:val="0"/>
        <w:autoSpaceDN w:val="0"/>
        <w:adjustRightInd w:val="0"/>
        <w:spacing w:line="360" w:lineRule="auto"/>
        <w:rPr>
          <w:rFonts w:ascii="Arial" w:hAnsi="Arial" w:cs="Arial"/>
          <w:bCs/>
          <w:sz w:val="24"/>
          <w:szCs w:val="24"/>
        </w:rPr>
      </w:pPr>
    </w:p>
    <w:p w14:paraId="4A6C15CB" w14:textId="2F8CF92B" w:rsidR="000C1CA1" w:rsidRDefault="000C1CA1" w:rsidP="000859B0">
      <w:pPr>
        <w:autoSpaceDE w:val="0"/>
        <w:autoSpaceDN w:val="0"/>
        <w:adjustRightInd w:val="0"/>
        <w:spacing w:line="360" w:lineRule="auto"/>
        <w:rPr>
          <w:rFonts w:ascii="Arial" w:hAnsi="Arial" w:cs="Arial"/>
          <w:bCs/>
          <w:sz w:val="24"/>
          <w:szCs w:val="24"/>
        </w:rPr>
      </w:pPr>
    </w:p>
    <w:p w14:paraId="4E3FBA17" w14:textId="7DD2EB87" w:rsidR="000C1CA1" w:rsidRDefault="000C1CA1" w:rsidP="000859B0">
      <w:pPr>
        <w:autoSpaceDE w:val="0"/>
        <w:autoSpaceDN w:val="0"/>
        <w:adjustRightInd w:val="0"/>
        <w:spacing w:line="360" w:lineRule="auto"/>
        <w:rPr>
          <w:rFonts w:ascii="Arial" w:hAnsi="Arial" w:cs="Arial"/>
          <w:bCs/>
          <w:sz w:val="24"/>
          <w:szCs w:val="24"/>
        </w:rPr>
      </w:pPr>
    </w:p>
    <w:p w14:paraId="1FA29ED1" w14:textId="3CB38CAC" w:rsidR="000C1CA1" w:rsidRDefault="000C1CA1" w:rsidP="000859B0">
      <w:pPr>
        <w:autoSpaceDE w:val="0"/>
        <w:autoSpaceDN w:val="0"/>
        <w:adjustRightInd w:val="0"/>
        <w:spacing w:line="360" w:lineRule="auto"/>
        <w:rPr>
          <w:rFonts w:ascii="Arial" w:hAnsi="Arial" w:cs="Arial"/>
          <w:bCs/>
          <w:sz w:val="24"/>
          <w:szCs w:val="24"/>
        </w:rPr>
      </w:pPr>
    </w:p>
    <w:p w14:paraId="4F2866AB" w14:textId="5BF79333" w:rsidR="000C1CA1" w:rsidRDefault="000C1CA1" w:rsidP="000859B0">
      <w:pPr>
        <w:autoSpaceDE w:val="0"/>
        <w:autoSpaceDN w:val="0"/>
        <w:adjustRightInd w:val="0"/>
        <w:spacing w:line="360" w:lineRule="auto"/>
        <w:rPr>
          <w:rFonts w:ascii="Arial" w:hAnsi="Arial" w:cs="Arial"/>
          <w:bCs/>
          <w:sz w:val="24"/>
          <w:szCs w:val="24"/>
        </w:rPr>
      </w:pPr>
    </w:p>
    <w:p w14:paraId="43D6E6A4" w14:textId="265AF6A0" w:rsidR="000C1CA1" w:rsidRDefault="000C1CA1" w:rsidP="000859B0">
      <w:pPr>
        <w:autoSpaceDE w:val="0"/>
        <w:autoSpaceDN w:val="0"/>
        <w:adjustRightInd w:val="0"/>
        <w:spacing w:line="360" w:lineRule="auto"/>
        <w:rPr>
          <w:rFonts w:ascii="Arial" w:hAnsi="Arial" w:cs="Arial"/>
          <w:bCs/>
          <w:sz w:val="24"/>
          <w:szCs w:val="24"/>
        </w:rPr>
      </w:pPr>
    </w:p>
    <w:p w14:paraId="0AB411D3" w14:textId="6EE701E8" w:rsidR="000C1CA1" w:rsidRDefault="000C1CA1" w:rsidP="000859B0">
      <w:pPr>
        <w:autoSpaceDE w:val="0"/>
        <w:autoSpaceDN w:val="0"/>
        <w:adjustRightInd w:val="0"/>
        <w:spacing w:line="360" w:lineRule="auto"/>
        <w:rPr>
          <w:rFonts w:ascii="Arial" w:hAnsi="Arial" w:cs="Arial"/>
          <w:bCs/>
          <w:sz w:val="24"/>
          <w:szCs w:val="24"/>
        </w:rPr>
      </w:pPr>
    </w:p>
    <w:p w14:paraId="2F410277" w14:textId="6C085955" w:rsidR="000C1CA1" w:rsidRDefault="000C1CA1" w:rsidP="000859B0">
      <w:pPr>
        <w:autoSpaceDE w:val="0"/>
        <w:autoSpaceDN w:val="0"/>
        <w:adjustRightInd w:val="0"/>
        <w:spacing w:line="360" w:lineRule="auto"/>
        <w:rPr>
          <w:rFonts w:ascii="Arial" w:hAnsi="Arial" w:cs="Arial"/>
          <w:bCs/>
          <w:sz w:val="24"/>
          <w:szCs w:val="24"/>
        </w:rPr>
      </w:pPr>
    </w:p>
    <w:p w14:paraId="1758045F" w14:textId="26AC78F8" w:rsidR="000C1CA1" w:rsidRDefault="000C1CA1" w:rsidP="000859B0">
      <w:pPr>
        <w:autoSpaceDE w:val="0"/>
        <w:autoSpaceDN w:val="0"/>
        <w:adjustRightInd w:val="0"/>
        <w:spacing w:line="360" w:lineRule="auto"/>
        <w:rPr>
          <w:rFonts w:ascii="Arial" w:hAnsi="Arial" w:cs="Arial"/>
          <w:bCs/>
          <w:sz w:val="24"/>
          <w:szCs w:val="24"/>
        </w:rPr>
      </w:pPr>
    </w:p>
    <w:p w14:paraId="41A98E5F" w14:textId="20C7A8E8" w:rsidR="000C1CA1" w:rsidRDefault="000C1CA1" w:rsidP="000859B0">
      <w:pPr>
        <w:autoSpaceDE w:val="0"/>
        <w:autoSpaceDN w:val="0"/>
        <w:adjustRightInd w:val="0"/>
        <w:spacing w:line="360" w:lineRule="auto"/>
        <w:rPr>
          <w:rFonts w:ascii="Arial" w:hAnsi="Arial" w:cs="Arial"/>
          <w:bCs/>
          <w:sz w:val="24"/>
          <w:szCs w:val="24"/>
        </w:rPr>
      </w:pPr>
    </w:p>
    <w:p w14:paraId="26A79051" w14:textId="05584A92" w:rsidR="000C1CA1" w:rsidRDefault="000C1CA1" w:rsidP="000859B0">
      <w:pPr>
        <w:autoSpaceDE w:val="0"/>
        <w:autoSpaceDN w:val="0"/>
        <w:adjustRightInd w:val="0"/>
        <w:spacing w:line="360" w:lineRule="auto"/>
        <w:rPr>
          <w:rFonts w:ascii="Arial" w:hAnsi="Arial" w:cs="Arial"/>
          <w:bCs/>
          <w:sz w:val="24"/>
          <w:szCs w:val="24"/>
        </w:rPr>
      </w:pPr>
    </w:p>
    <w:p w14:paraId="27318008" w14:textId="31098734" w:rsidR="000C1CA1" w:rsidRDefault="000C1CA1" w:rsidP="000859B0">
      <w:pPr>
        <w:autoSpaceDE w:val="0"/>
        <w:autoSpaceDN w:val="0"/>
        <w:adjustRightInd w:val="0"/>
        <w:spacing w:line="360" w:lineRule="auto"/>
        <w:rPr>
          <w:rFonts w:ascii="Arial" w:hAnsi="Arial" w:cs="Arial"/>
          <w:bCs/>
          <w:sz w:val="24"/>
          <w:szCs w:val="24"/>
        </w:rPr>
      </w:pPr>
    </w:p>
    <w:p w14:paraId="559496A1" w14:textId="406375EE" w:rsidR="000C1CA1" w:rsidRDefault="000C1CA1" w:rsidP="000859B0">
      <w:pPr>
        <w:autoSpaceDE w:val="0"/>
        <w:autoSpaceDN w:val="0"/>
        <w:adjustRightInd w:val="0"/>
        <w:spacing w:line="360" w:lineRule="auto"/>
        <w:rPr>
          <w:rFonts w:ascii="Arial" w:hAnsi="Arial" w:cs="Arial"/>
          <w:bCs/>
          <w:sz w:val="24"/>
          <w:szCs w:val="24"/>
        </w:rPr>
      </w:pPr>
    </w:p>
    <w:p w14:paraId="42B00453" w14:textId="75A2CE53" w:rsidR="000C1CA1" w:rsidRDefault="000C1CA1" w:rsidP="000859B0">
      <w:pPr>
        <w:autoSpaceDE w:val="0"/>
        <w:autoSpaceDN w:val="0"/>
        <w:adjustRightInd w:val="0"/>
        <w:spacing w:line="360" w:lineRule="auto"/>
        <w:rPr>
          <w:rFonts w:ascii="Arial" w:hAnsi="Arial" w:cs="Arial"/>
          <w:bCs/>
          <w:sz w:val="24"/>
          <w:szCs w:val="24"/>
        </w:rPr>
      </w:pPr>
    </w:p>
    <w:p w14:paraId="01D22EC2" w14:textId="77586B77" w:rsidR="000C1CA1" w:rsidRDefault="000C1CA1" w:rsidP="000859B0">
      <w:pPr>
        <w:autoSpaceDE w:val="0"/>
        <w:autoSpaceDN w:val="0"/>
        <w:adjustRightInd w:val="0"/>
        <w:spacing w:line="360" w:lineRule="auto"/>
        <w:rPr>
          <w:rFonts w:ascii="Arial" w:hAnsi="Arial" w:cs="Arial"/>
          <w:bCs/>
          <w:sz w:val="24"/>
          <w:szCs w:val="24"/>
        </w:rPr>
      </w:pPr>
    </w:p>
    <w:p w14:paraId="161FADC5" w14:textId="585A1A95" w:rsidR="000C1CA1" w:rsidRDefault="000C1CA1" w:rsidP="000859B0">
      <w:pPr>
        <w:autoSpaceDE w:val="0"/>
        <w:autoSpaceDN w:val="0"/>
        <w:adjustRightInd w:val="0"/>
        <w:spacing w:line="360" w:lineRule="auto"/>
        <w:rPr>
          <w:rFonts w:ascii="Arial" w:hAnsi="Arial" w:cs="Arial"/>
          <w:bCs/>
          <w:sz w:val="24"/>
          <w:szCs w:val="24"/>
        </w:rPr>
      </w:pPr>
    </w:p>
    <w:p w14:paraId="13BAB2EE" w14:textId="5F367D67" w:rsidR="000C1CA1" w:rsidRDefault="000C1CA1" w:rsidP="000859B0">
      <w:pPr>
        <w:autoSpaceDE w:val="0"/>
        <w:autoSpaceDN w:val="0"/>
        <w:adjustRightInd w:val="0"/>
        <w:spacing w:line="360" w:lineRule="auto"/>
        <w:rPr>
          <w:rFonts w:ascii="Arial" w:hAnsi="Arial" w:cs="Arial"/>
          <w:bCs/>
          <w:sz w:val="24"/>
          <w:szCs w:val="24"/>
        </w:rPr>
      </w:pPr>
    </w:p>
    <w:p w14:paraId="4875D33A" w14:textId="6B3526BE" w:rsidR="000C1CA1" w:rsidRDefault="000C1CA1" w:rsidP="000859B0">
      <w:pPr>
        <w:autoSpaceDE w:val="0"/>
        <w:autoSpaceDN w:val="0"/>
        <w:adjustRightInd w:val="0"/>
        <w:spacing w:line="360" w:lineRule="auto"/>
        <w:rPr>
          <w:rFonts w:ascii="Arial" w:hAnsi="Arial" w:cs="Arial"/>
          <w:bCs/>
          <w:sz w:val="24"/>
          <w:szCs w:val="24"/>
        </w:rPr>
      </w:pPr>
    </w:p>
    <w:p w14:paraId="13B131CF" w14:textId="77777777" w:rsidR="000C1CA1" w:rsidRDefault="000C1CA1" w:rsidP="000C1CA1">
      <w:pPr>
        <w:autoSpaceDE w:val="0"/>
        <w:autoSpaceDN w:val="0"/>
        <w:adjustRightInd w:val="0"/>
        <w:jc w:val="center"/>
        <w:rPr>
          <w:rFonts w:ascii="Georgia" w:hAnsi="Georgia" w:cs="Georgia"/>
          <w:color w:val="000000"/>
          <w:sz w:val="32"/>
          <w:szCs w:val="32"/>
        </w:rPr>
      </w:pPr>
    </w:p>
    <w:p w14:paraId="0FD087B4" w14:textId="77777777" w:rsidR="000C1CA1" w:rsidRDefault="000C1CA1" w:rsidP="000C1CA1">
      <w:pPr>
        <w:pStyle w:val="Corpodetexto3"/>
        <w:ind w:firstLine="284"/>
        <w:jc w:val="center"/>
        <w:outlineLvl w:val="0"/>
        <w:rPr>
          <w:rFonts w:ascii="Arial" w:hAnsi="Arial" w:cs="Arial"/>
          <w:b/>
          <w:bCs/>
          <w:sz w:val="28"/>
          <w:szCs w:val="24"/>
        </w:rPr>
      </w:pPr>
      <w:r w:rsidRPr="00E5363D">
        <w:rPr>
          <w:rFonts w:ascii="Arial" w:hAnsi="Arial" w:cs="Arial"/>
          <w:b/>
          <w:bCs/>
          <w:sz w:val="28"/>
          <w:szCs w:val="24"/>
        </w:rPr>
        <w:t>ANEXO 1 – Normas da Revista de Odontologia da</w:t>
      </w:r>
      <w:r>
        <w:rPr>
          <w:rFonts w:ascii="Arial" w:hAnsi="Arial" w:cs="Arial"/>
          <w:b/>
          <w:bCs/>
          <w:sz w:val="28"/>
          <w:szCs w:val="24"/>
        </w:rPr>
        <w:t xml:space="preserve"> </w:t>
      </w:r>
      <w:r w:rsidRPr="00E5363D">
        <w:rPr>
          <w:rFonts w:ascii="Arial" w:hAnsi="Arial" w:cs="Arial"/>
          <w:b/>
          <w:bCs/>
          <w:sz w:val="28"/>
          <w:szCs w:val="24"/>
        </w:rPr>
        <w:t>Bahiana</w:t>
      </w:r>
      <w:r>
        <w:rPr>
          <w:rFonts w:ascii="Arial" w:hAnsi="Arial" w:cs="Arial"/>
          <w:b/>
          <w:bCs/>
          <w:sz w:val="28"/>
          <w:szCs w:val="24"/>
        </w:rPr>
        <w:t xml:space="preserve"> </w:t>
      </w:r>
    </w:p>
    <w:p w14:paraId="4DF2AC07" w14:textId="77777777" w:rsidR="000C1CA1" w:rsidRDefault="000C1CA1" w:rsidP="000C1CA1">
      <w:pPr>
        <w:pStyle w:val="Corpodetexto3"/>
        <w:ind w:firstLine="284"/>
        <w:jc w:val="center"/>
        <w:outlineLvl w:val="0"/>
        <w:rPr>
          <w:rFonts w:ascii="Georgia" w:hAnsi="Georgia" w:cs="Georgia"/>
          <w:color w:val="000000"/>
          <w:sz w:val="32"/>
          <w:szCs w:val="32"/>
        </w:rPr>
      </w:pPr>
    </w:p>
    <w:p w14:paraId="71BE65C0" w14:textId="77777777" w:rsidR="000C1CA1" w:rsidRPr="00C511B2" w:rsidRDefault="000C1CA1" w:rsidP="000C1CA1">
      <w:pPr>
        <w:pStyle w:val="Corpodetexto3"/>
        <w:ind w:firstLine="284"/>
        <w:jc w:val="center"/>
        <w:outlineLvl w:val="0"/>
        <w:rPr>
          <w:rFonts w:ascii="Arial" w:hAnsi="Arial" w:cs="Arial"/>
          <w:b/>
          <w:bCs/>
          <w:sz w:val="28"/>
          <w:szCs w:val="24"/>
        </w:rPr>
      </w:pPr>
      <w:r w:rsidRPr="00EF1E18">
        <w:rPr>
          <w:rFonts w:ascii="Georgia" w:hAnsi="Georgia" w:cs="Georgia"/>
          <w:color w:val="000000"/>
          <w:sz w:val="32"/>
          <w:szCs w:val="32"/>
        </w:rPr>
        <w:t>Diretrizes para Autores</w:t>
      </w:r>
    </w:p>
    <w:p w14:paraId="30527574" w14:textId="77777777" w:rsidR="000C1CA1" w:rsidRPr="00EF1E18" w:rsidRDefault="000C1CA1" w:rsidP="000C1CA1">
      <w:pPr>
        <w:autoSpaceDE w:val="0"/>
        <w:autoSpaceDN w:val="0"/>
        <w:adjustRightInd w:val="0"/>
        <w:spacing w:line="360" w:lineRule="auto"/>
        <w:jc w:val="both"/>
        <w:rPr>
          <w:rFonts w:ascii="Georgia" w:hAnsi="Georgia" w:cs="Georgia"/>
          <w:color w:val="000000"/>
          <w:sz w:val="32"/>
          <w:szCs w:val="32"/>
        </w:rPr>
      </w:pPr>
    </w:p>
    <w:p w14:paraId="6670C2F9" w14:textId="77777777" w:rsidR="000C1CA1" w:rsidRDefault="000C1CA1" w:rsidP="000C1CA1">
      <w:pPr>
        <w:autoSpaceDE w:val="0"/>
        <w:autoSpaceDN w:val="0"/>
        <w:adjustRightInd w:val="0"/>
        <w:spacing w:line="360" w:lineRule="auto"/>
        <w:jc w:val="both"/>
        <w:rPr>
          <w:rFonts w:ascii="Arial" w:hAnsi="Arial" w:cs="Arial"/>
          <w:color w:val="000000"/>
          <w:sz w:val="28"/>
          <w:szCs w:val="28"/>
        </w:rPr>
      </w:pPr>
      <w:r w:rsidRPr="00EF1E18">
        <w:rPr>
          <w:rFonts w:ascii="Arial" w:hAnsi="Arial" w:cs="Arial"/>
          <w:color w:val="000000"/>
          <w:sz w:val="28"/>
          <w:szCs w:val="28"/>
        </w:rPr>
        <w:t xml:space="preserve">INSTRUÇÕES GERAIS </w:t>
      </w:r>
    </w:p>
    <w:p w14:paraId="0EF4B083" w14:textId="77777777" w:rsidR="000C1CA1" w:rsidRPr="00EF1E18" w:rsidRDefault="000C1CA1" w:rsidP="000C1CA1">
      <w:pPr>
        <w:autoSpaceDE w:val="0"/>
        <w:autoSpaceDN w:val="0"/>
        <w:adjustRightInd w:val="0"/>
        <w:spacing w:line="360" w:lineRule="auto"/>
        <w:jc w:val="both"/>
        <w:rPr>
          <w:rFonts w:ascii="Arial" w:hAnsi="Arial" w:cs="Arial"/>
          <w:color w:val="000000"/>
          <w:sz w:val="28"/>
          <w:szCs w:val="28"/>
        </w:rPr>
      </w:pPr>
    </w:p>
    <w:p w14:paraId="5C245433" w14:textId="77777777" w:rsidR="000C1CA1" w:rsidRDefault="000C1CA1" w:rsidP="000C1CA1">
      <w:pPr>
        <w:autoSpaceDE w:val="0"/>
        <w:autoSpaceDN w:val="0"/>
        <w:adjustRightInd w:val="0"/>
        <w:spacing w:after="114" w:line="360" w:lineRule="auto"/>
        <w:jc w:val="both"/>
        <w:rPr>
          <w:rFonts w:ascii="Arial" w:hAnsi="Arial" w:cs="Arial"/>
          <w:color w:val="000000"/>
          <w:sz w:val="24"/>
          <w:szCs w:val="24"/>
        </w:rPr>
      </w:pPr>
      <w:r w:rsidRPr="00EF1E18">
        <w:rPr>
          <w:rFonts w:ascii="Arial" w:hAnsi="Arial" w:cs="Arial"/>
          <w:color w:val="000000"/>
          <w:sz w:val="24"/>
          <w:szCs w:val="24"/>
        </w:rPr>
        <w:t xml:space="preserve">1. O manuscrito deverá ser escrito em idioma português, de forma clara, concisa e objetiva. </w:t>
      </w:r>
    </w:p>
    <w:p w14:paraId="78BF14B8" w14:textId="77777777" w:rsidR="000C1CA1" w:rsidRPr="00EF1E18" w:rsidRDefault="000C1CA1" w:rsidP="000C1CA1">
      <w:pPr>
        <w:autoSpaceDE w:val="0"/>
        <w:autoSpaceDN w:val="0"/>
        <w:adjustRightInd w:val="0"/>
        <w:spacing w:after="114" w:line="360" w:lineRule="auto"/>
        <w:jc w:val="both"/>
        <w:rPr>
          <w:rFonts w:ascii="Arial" w:hAnsi="Arial" w:cs="Arial"/>
          <w:color w:val="000000"/>
          <w:sz w:val="24"/>
          <w:szCs w:val="24"/>
        </w:rPr>
      </w:pPr>
      <w:r w:rsidRPr="00EF1E18">
        <w:rPr>
          <w:rFonts w:ascii="Arial" w:hAnsi="Arial" w:cs="Arial"/>
          <w:color w:val="000000"/>
          <w:sz w:val="24"/>
          <w:szCs w:val="24"/>
        </w:rPr>
        <w:t xml:space="preserve">2. O texto deverá ter composição eletrônica no programa Word for Windows (extensão doc.), usando-se fonte Arial, tamanho 12, folha tamanho A4, espaço 1,5 e margens de 3 cm, perfazendo um máximo de 15 páginas, excluindo referências, tabelas e figuras. </w:t>
      </w:r>
    </w:p>
    <w:p w14:paraId="558AE222" w14:textId="77777777" w:rsidR="000C1CA1" w:rsidRPr="00EF1E18" w:rsidRDefault="000C1CA1" w:rsidP="000C1CA1">
      <w:pPr>
        <w:autoSpaceDE w:val="0"/>
        <w:autoSpaceDN w:val="0"/>
        <w:adjustRightInd w:val="0"/>
        <w:spacing w:after="114" w:line="360" w:lineRule="auto"/>
        <w:jc w:val="both"/>
        <w:rPr>
          <w:rFonts w:ascii="Arial" w:hAnsi="Arial" w:cs="Arial"/>
          <w:color w:val="000000"/>
          <w:sz w:val="24"/>
          <w:szCs w:val="24"/>
        </w:rPr>
      </w:pPr>
      <w:r w:rsidRPr="00EF1E18">
        <w:rPr>
          <w:rFonts w:ascii="Arial" w:hAnsi="Arial" w:cs="Arial"/>
          <w:color w:val="000000"/>
          <w:sz w:val="24"/>
          <w:szCs w:val="24"/>
        </w:rPr>
        <w:t xml:space="preserve">3. O número de tabelas e figuras não deve exceder o total de seis (exemplo: duas tabelas e quatro figuras). </w:t>
      </w:r>
    </w:p>
    <w:p w14:paraId="4C1225F7" w14:textId="77777777" w:rsidR="000C1CA1" w:rsidRPr="00EF1E18" w:rsidRDefault="000C1CA1" w:rsidP="000C1CA1">
      <w:pPr>
        <w:autoSpaceDE w:val="0"/>
        <w:autoSpaceDN w:val="0"/>
        <w:adjustRightInd w:val="0"/>
        <w:spacing w:after="114" w:line="360" w:lineRule="auto"/>
        <w:jc w:val="both"/>
        <w:rPr>
          <w:rFonts w:ascii="Arial" w:hAnsi="Arial" w:cs="Arial"/>
          <w:color w:val="000000"/>
          <w:sz w:val="24"/>
          <w:szCs w:val="24"/>
        </w:rPr>
      </w:pPr>
      <w:r w:rsidRPr="00EF1E18">
        <w:rPr>
          <w:rFonts w:ascii="Arial" w:hAnsi="Arial" w:cs="Arial"/>
          <w:color w:val="000000"/>
          <w:sz w:val="24"/>
          <w:szCs w:val="24"/>
        </w:rPr>
        <w:t xml:space="preserve">4. As unidades de medida devem seguir o Sistema Internacional de Medidas. </w:t>
      </w:r>
    </w:p>
    <w:p w14:paraId="6F4758FB" w14:textId="77777777" w:rsidR="000C1CA1" w:rsidRPr="00EF1E18" w:rsidRDefault="000C1CA1" w:rsidP="000C1CA1">
      <w:pPr>
        <w:autoSpaceDE w:val="0"/>
        <w:autoSpaceDN w:val="0"/>
        <w:adjustRightInd w:val="0"/>
        <w:spacing w:after="114" w:line="360" w:lineRule="auto"/>
        <w:jc w:val="both"/>
        <w:rPr>
          <w:rFonts w:ascii="Arial" w:hAnsi="Arial" w:cs="Arial"/>
          <w:color w:val="000000"/>
          <w:sz w:val="24"/>
          <w:szCs w:val="24"/>
        </w:rPr>
      </w:pPr>
      <w:r w:rsidRPr="00EF1E18">
        <w:rPr>
          <w:rFonts w:ascii="Arial" w:hAnsi="Arial" w:cs="Arial"/>
          <w:color w:val="000000"/>
          <w:sz w:val="24"/>
          <w:szCs w:val="24"/>
        </w:rPr>
        <w:t xml:space="preserve">5. Todas as abreviaturas devem ser escritas por extenso na primeira citação. </w:t>
      </w:r>
    </w:p>
    <w:p w14:paraId="1F2D96BD" w14:textId="77777777" w:rsidR="000C1CA1" w:rsidRPr="00EF1E18" w:rsidRDefault="000C1CA1" w:rsidP="000C1CA1">
      <w:pPr>
        <w:autoSpaceDE w:val="0"/>
        <w:autoSpaceDN w:val="0"/>
        <w:adjustRightInd w:val="0"/>
        <w:spacing w:line="360" w:lineRule="auto"/>
        <w:jc w:val="both"/>
        <w:rPr>
          <w:rFonts w:ascii="Arial" w:hAnsi="Arial" w:cs="Arial"/>
          <w:color w:val="000000"/>
          <w:sz w:val="24"/>
          <w:szCs w:val="24"/>
        </w:rPr>
      </w:pPr>
      <w:r w:rsidRPr="00EF1E18">
        <w:rPr>
          <w:rFonts w:ascii="Arial" w:hAnsi="Arial" w:cs="Arial"/>
          <w:color w:val="000000"/>
          <w:sz w:val="24"/>
          <w:szCs w:val="24"/>
        </w:rPr>
        <w:t xml:space="preserve">6. Na primeira citação de marcas comerciais deve-se escrever o nome do fabricante e o local de fabricação entre parênteses (cidade, estado, país). </w:t>
      </w:r>
    </w:p>
    <w:p w14:paraId="32FC8663" w14:textId="77777777" w:rsidR="000C1CA1" w:rsidRDefault="000C1CA1" w:rsidP="000C1CA1">
      <w:pPr>
        <w:autoSpaceDE w:val="0"/>
        <w:autoSpaceDN w:val="0"/>
        <w:adjustRightInd w:val="0"/>
        <w:spacing w:line="360" w:lineRule="auto"/>
        <w:jc w:val="both"/>
        <w:rPr>
          <w:rFonts w:ascii="Arial" w:hAnsi="Arial" w:cs="Arial"/>
          <w:color w:val="000000"/>
          <w:sz w:val="24"/>
          <w:szCs w:val="24"/>
        </w:rPr>
      </w:pPr>
    </w:p>
    <w:p w14:paraId="1CBC4082" w14:textId="77777777" w:rsidR="000C1CA1" w:rsidRPr="00EF1E18" w:rsidRDefault="000C1CA1" w:rsidP="000C1CA1">
      <w:pPr>
        <w:autoSpaceDE w:val="0"/>
        <w:autoSpaceDN w:val="0"/>
        <w:adjustRightInd w:val="0"/>
        <w:spacing w:line="360" w:lineRule="auto"/>
        <w:jc w:val="both"/>
        <w:rPr>
          <w:rFonts w:ascii="Arial" w:hAnsi="Arial" w:cs="Arial"/>
          <w:color w:val="000000"/>
          <w:sz w:val="24"/>
          <w:szCs w:val="24"/>
        </w:rPr>
      </w:pPr>
    </w:p>
    <w:p w14:paraId="7D038C12" w14:textId="77777777" w:rsidR="000C1CA1" w:rsidRDefault="000C1CA1" w:rsidP="000C1CA1">
      <w:pPr>
        <w:autoSpaceDE w:val="0"/>
        <w:autoSpaceDN w:val="0"/>
        <w:adjustRightInd w:val="0"/>
        <w:spacing w:line="360" w:lineRule="auto"/>
        <w:rPr>
          <w:rFonts w:ascii="Arial" w:hAnsi="Arial" w:cs="Arial"/>
          <w:color w:val="000000"/>
          <w:sz w:val="24"/>
          <w:szCs w:val="24"/>
        </w:rPr>
      </w:pPr>
    </w:p>
    <w:p w14:paraId="0C218E5F" w14:textId="77777777" w:rsidR="000C1CA1" w:rsidRDefault="000C1CA1" w:rsidP="000C1CA1">
      <w:pPr>
        <w:autoSpaceDE w:val="0"/>
        <w:autoSpaceDN w:val="0"/>
        <w:adjustRightInd w:val="0"/>
        <w:spacing w:line="360" w:lineRule="auto"/>
        <w:rPr>
          <w:rFonts w:ascii="Arial" w:hAnsi="Arial" w:cs="Arial"/>
          <w:color w:val="000000"/>
          <w:sz w:val="24"/>
          <w:szCs w:val="24"/>
        </w:rPr>
      </w:pPr>
      <w:r w:rsidRPr="00EF1E18">
        <w:rPr>
          <w:rFonts w:ascii="Arial" w:hAnsi="Arial" w:cs="Arial"/>
          <w:color w:val="000000"/>
          <w:sz w:val="24"/>
          <w:szCs w:val="24"/>
        </w:rPr>
        <w:t xml:space="preserve">ESTRUTURA DO MANUSCRITO </w:t>
      </w:r>
      <w:r>
        <w:rPr>
          <w:rFonts w:ascii="Arial" w:hAnsi="Arial" w:cs="Arial"/>
          <w:color w:val="000000"/>
          <w:sz w:val="24"/>
          <w:szCs w:val="24"/>
        </w:rPr>
        <w:br/>
      </w:r>
    </w:p>
    <w:p w14:paraId="7E5F817D" w14:textId="77777777" w:rsidR="000C1CA1" w:rsidRPr="00EF1E18" w:rsidRDefault="000C1CA1" w:rsidP="000C1CA1">
      <w:pPr>
        <w:autoSpaceDE w:val="0"/>
        <w:autoSpaceDN w:val="0"/>
        <w:adjustRightInd w:val="0"/>
        <w:spacing w:after="94" w:line="360" w:lineRule="auto"/>
        <w:jc w:val="both"/>
        <w:rPr>
          <w:rFonts w:ascii="Arial" w:hAnsi="Arial" w:cs="Arial"/>
          <w:color w:val="000000"/>
          <w:sz w:val="24"/>
          <w:szCs w:val="24"/>
        </w:rPr>
      </w:pPr>
      <w:r w:rsidRPr="00EF1E18">
        <w:rPr>
          <w:rFonts w:ascii="Arial" w:hAnsi="Arial" w:cs="Arial"/>
          <w:color w:val="000000"/>
          <w:sz w:val="24"/>
          <w:szCs w:val="24"/>
        </w:rPr>
        <w:t xml:space="preserve">1. Página de rosto 1.1 Título: escrito no idioma português e inglês. </w:t>
      </w:r>
    </w:p>
    <w:p w14:paraId="30F79458" w14:textId="77777777" w:rsidR="000C1CA1" w:rsidRDefault="000C1CA1" w:rsidP="000C1CA1">
      <w:pPr>
        <w:autoSpaceDE w:val="0"/>
        <w:autoSpaceDN w:val="0"/>
        <w:adjustRightInd w:val="0"/>
        <w:spacing w:after="94" w:line="360" w:lineRule="auto"/>
        <w:jc w:val="both"/>
        <w:rPr>
          <w:rFonts w:ascii="Arial" w:hAnsi="Arial" w:cs="Arial"/>
          <w:color w:val="000000"/>
          <w:sz w:val="24"/>
          <w:szCs w:val="24"/>
        </w:rPr>
      </w:pPr>
      <w:r w:rsidRPr="00EF1E18">
        <w:rPr>
          <w:rFonts w:ascii="Arial" w:hAnsi="Arial" w:cs="Arial"/>
          <w:color w:val="000000"/>
          <w:sz w:val="24"/>
          <w:szCs w:val="24"/>
        </w:rPr>
        <w:t xml:space="preserve">1.2 Autor(es): Nome completo, titulação, atividade principal (professor assistente, adjunto, titular; estudante de graduação, pós-graduação, especialização), afiliação (instituição de origem ou clínica particular, departamento, cidade, estado e país) e e-mail. O limite do número de autores é seis, exceto em casos de estudo multicêntrico ou similar. </w:t>
      </w:r>
    </w:p>
    <w:p w14:paraId="2502B83B" w14:textId="77777777" w:rsidR="000C1CA1" w:rsidRPr="00EF1E18" w:rsidRDefault="000C1CA1" w:rsidP="000C1CA1">
      <w:pPr>
        <w:autoSpaceDE w:val="0"/>
        <w:autoSpaceDN w:val="0"/>
        <w:adjustRightInd w:val="0"/>
        <w:spacing w:after="94" w:line="360" w:lineRule="auto"/>
        <w:jc w:val="both"/>
        <w:rPr>
          <w:rFonts w:ascii="Arial" w:hAnsi="Arial" w:cs="Arial"/>
          <w:color w:val="000000"/>
          <w:sz w:val="24"/>
          <w:szCs w:val="24"/>
        </w:rPr>
      </w:pPr>
      <w:r w:rsidRPr="00EF1E18">
        <w:rPr>
          <w:rFonts w:ascii="Arial" w:hAnsi="Arial" w:cs="Arial"/>
          <w:color w:val="000000"/>
          <w:sz w:val="24"/>
          <w:szCs w:val="24"/>
        </w:rPr>
        <w:lastRenderedPageBreak/>
        <w:t xml:space="preserve">1.3 Autor para correspondência: nome, endereço postal e eletrônico (e-mail) e telefone. </w:t>
      </w:r>
    </w:p>
    <w:p w14:paraId="7462751D" w14:textId="77777777" w:rsidR="000C1CA1" w:rsidRPr="00EF1E18" w:rsidRDefault="000C1CA1" w:rsidP="000C1CA1">
      <w:pPr>
        <w:autoSpaceDE w:val="0"/>
        <w:autoSpaceDN w:val="0"/>
        <w:adjustRightInd w:val="0"/>
        <w:spacing w:line="360" w:lineRule="auto"/>
        <w:jc w:val="both"/>
        <w:rPr>
          <w:rFonts w:ascii="Arial" w:hAnsi="Arial" w:cs="Arial"/>
          <w:color w:val="000000"/>
          <w:sz w:val="24"/>
          <w:szCs w:val="24"/>
        </w:rPr>
      </w:pPr>
      <w:r w:rsidRPr="00EF1E18">
        <w:rPr>
          <w:rFonts w:ascii="Arial" w:hAnsi="Arial" w:cs="Arial"/>
          <w:color w:val="000000"/>
          <w:sz w:val="24"/>
          <w:szCs w:val="24"/>
        </w:rPr>
        <w:t xml:space="preserve">1.4 Conflito de interesses: Caso exista alguma relação entre os autores e qualquer entidade pública ou privada que possa gerar conflito de interesses, esta possibilidade deve ser informada. </w:t>
      </w:r>
    </w:p>
    <w:p w14:paraId="0033D6E5" w14:textId="77777777" w:rsidR="000C1CA1" w:rsidRPr="00EF1E18" w:rsidRDefault="000C1CA1" w:rsidP="000C1CA1">
      <w:pPr>
        <w:autoSpaceDE w:val="0"/>
        <w:autoSpaceDN w:val="0"/>
        <w:adjustRightInd w:val="0"/>
        <w:spacing w:line="360" w:lineRule="auto"/>
        <w:jc w:val="both"/>
        <w:rPr>
          <w:rFonts w:ascii="Arial" w:hAnsi="Arial" w:cs="Arial"/>
          <w:color w:val="000000"/>
          <w:sz w:val="24"/>
          <w:szCs w:val="24"/>
        </w:rPr>
      </w:pPr>
    </w:p>
    <w:p w14:paraId="5FC7BE52" w14:textId="77777777" w:rsidR="000C1CA1" w:rsidRPr="00EF1E18" w:rsidRDefault="000C1CA1" w:rsidP="000C1CA1">
      <w:pPr>
        <w:autoSpaceDE w:val="0"/>
        <w:autoSpaceDN w:val="0"/>
        <w:adjustRightInd w:val="0"/>
        <w:spacing w:line="360" w:lineRule="auto"/>
        <w:jc w:val="both"/>
        <w:rPr>
          <w:rFonts w:ascii="Arial" w:hAnsi="Arial" w:cs="Arial"/>
          <w:color w:val="000000"/>
          <w:sz w:val="24"/>
          <w:szCs w:val="24"/>
        </w:rPr>
      </w:pPr>
      <w:r w:rsidRPr="00EF1E18">
        <w:rPr>
          <w:rFonts w:ascii="Arial" w:hAnsi="Arial" w:cs="Arial"/>
          <w:color w:val="000000"/>
          <w:sz w:val="24"/>
          <w:szCs w:val="24"/>
        </w:rPr>
        <w:t xml:space="preserve">Observação: A página de rosto será removida do arquivo enviado aos avaliadores. </w:t>
      </w:r>
    </w:p>
    <w:p w14:paraId="0CDD334C" w14:textId="77777777" w:rsidR="000C1CA1" w:rsidRDefault="000C1CA1" w:rsidP="000C1CA1">
      <w:pPr>
        <w:autoSpaceDE w:val="0"/>
        <w:autoSpaceDN w:val="0"/>
        <w:adjustRightInd w:val="0"/>
        <w:spacing w:line="360" w:lineRule="auto"/>
        <w:jc w:val="both"/>
        <w:rPr>
          <w:rFonts w:ascii="Arial" w:hAnsi="Arial" w:cs="Arial"/>
          <w:color w:val="000000"/>
          <w:sz w:val="24"/>
          <w:szCs w:val="24"/>
        </w:rPr>
      </w:pPr>
    </w:p>
    <w:p w14:paraId="1D05B4DE" w14:textId="77777777" w:rsidR="000C1CA1" w:rsidRPr="00EF1E18" w:rsidRDefault="000C1CA1" w:rsidP="000C1CA1">
      <w:pPr>
        <w:autoSpaceDE w:val="0"/>
        <w:autoSpaceDN w:val="0"/>
        <w:adjustRightInd w:val="0"/>
        <w:spacing w:line="360" w:lineRule="auto"/>
        <w:jc w:val="both"/>
        <w:rPr>
          <w:rFonts w:ascii="Arial" w:hAnsi="Arial" w:cs="Arial"/>
          <w:color w:val="000000"/>
          <w:sz w:val="24"/>
          <w:szCs w:val="24"/>
        </w:rPr>
      </w:pPr>
      <w:r w:rsidRPr="00EF1E18">
        <w:rPr>
          <w:rFonts w:ascii="Arial" w:hAnsi="Arial" w:cs="Arial"/>
          <w:color w:val="000000"/>
          <w:sz w:val="24"/>
          <w:szCs w:val="24"/>
        </w:rPr>
        <w:t xml:space="preserve">2. Resumo estruturado e palavras-chave (nos idiomas português e inglês) 2.1 Resumo: mínimo de 200 palavras e máximo de 250 palavras, em idioma português e inglês (Abstract). O resumo deve ser estruturado nas seguintes divisões: </w:t>
      </w:r>
    </w:p>
    <w:p w14:paraId="7EF85C58" w14:textId="77777777" w:rsidR="000C1CA1" w:rsidRPr="00EF1E18" w:rsidRDefault="000C1CA1" w:rsidP="000C1CA1">
      <w:pPr>
        <w:autoSpaceDE w:val="0"/>
        <w:autoSpaceDN w:val="0"/>
        <w:adjustRightInd w:val="0"/>
        <w:spacing w:line="360" w:lineRule="auto"/>
        <w:jc w:val="both"/>
        <w:rPr>
          <w:rFonts w:ascii="Arial" w:hAnsi="Arial" w:cs="Arial"/>
          <w:color w:val="000000"/>
          <w:sz w:val="24"/>
          <w:szCs w:val="24"/>
        </w:rPr>
      </w:pPr>
    </w:p>
    <w:p w14:paraId="18FBA8E9" w14:textId="77777777" w:rsidR="000C1CA1" w:rsidRPr="00EF1E18" w:rsidRDefault="000C1CA1" w:rsidP="000C1CA1">
      <w:pPr>
        <w:autoSpaceDE w:val="0"/>
        <w:autoSpaceDN w:val="0"/>
        <w:adjustRightInd w:val="0"/>
        <w:spacing w:line="360" w:lineRule="auto"/>
        <w:jc w:val="both"/>
        <w:rPr>
          <w:rFonts w:ascii="Arial" w:hAnsi="Arial" w:cs="Arial"/>
          <w:color w:val="000000"/>
          <w:sz w:val="24"/>
          <w:szCs w:val="24"/>
        </w:rPr>
      </w:pPr>
    </w:p>
    <w:p w14:paraId="098BBFC0" w14:textId="77777777" w:rsidR="000C1CA1" w:rsidRPr="00EF1E18" w:rsidRDefault="000C1CA1" w:rsidP="000C1CA1">
      <w:pPr>
        <w:autoSpaceDE w:val="0"/>
        <w:autoSpaceDN w:val="0"/>
        <w:adjustRightInd w:val="0"/>
        <w:spacing w:line="360" w:lineRule="auto"/>
        <w:jc w:val="both"/>
        <w:rPr>
          <w:rFonts w:ascii="Arial" w:hAnsi="Arial" w:cs="Arial"/>
          <w:color w:val="000000"/>
          <w:sz w:val="24"/>
          <w:szCs w:val="24"/>
        </w:rPr>
      </w:pPr>
      <w:r w:rsidRPr="00EF1E18">
        <w:rPr>
          <w:rFonts w:ascii="Arial" w:hAnsi="Arial" w:cs="Arial"/>
          <w:color w:val="000000"/>
          <w:sz w:val="24"/>
          <w:szCs w:val="24"/>
        </w:rPr>
        <w:t xml:space="preserve">- Artigo original: Objetivo, Metodologia, Resultados e Conclusão (No Abstract: Purpose, Methods, Results, Conclusions). </w:t>
      </w:r>
    </w:p>
    <w:p w14:paraId="5147D8B4" w14:textId="77777777" w:rsidR="000C1CA1" w:rsidRPr="00EF1E18" w:rsidRDefault="000C1CA1" w:rsidP="000C1CA1">
      <w:pPr>
        <w:autoSpaceDE w:val="0"/>
        <w:autoSpaceDN w:val="0"/>
        <w:adjustRightInd w:val="0"/>
        <w:spacing w:line="360" w:lineRule="auto"/>
        <w:jc w:val="both"/>
        <w:rPr>
          <w:rFonts w:ascii="Arial" w:hAnsi="Arial" w:cs="Arial"/>
          <w:color w:val="000000"/>
          <w:sz w:val="24"/>
          <w:szCs w:val="24"/>
        </w:rPr>
      </w:pPr>
      <w:r w:rsidRPr="00EF1E18">
        <w:rPr>
          <w:rFonts w:ascii="Arial" w:hAnsi="Arial" w:cs="Arial"/>
          <w:color w:val="000000"/>
          <w:sz w:val="24"/>
          <w:szCs w:val="24"/>
        </w:rPr>
        <w:t xml:space="preserve">- Relato de caso: Objetivo, Descrição do caso, Conclusão (No Abstract: Purpose, Case description, Conclusions). </w:t>
      </w:r>
    </w:p>
    <w:p w14:paraId="4C5154D2" w14:textId="77777777" w:rsidR="000C1CA1" w:rsidRPr="00EF1E18" w:rsidRDefault="000C1CA1" w:rsidP="000C1CA1">
      <w:pPr>
        <w:autoSpaceDE w:val="0"/>
        <w:autoSpaceDN w:val="0"/>
        <w:adjustRightInd w:val="0"/>
        <w:spacing w:line="360" w:lineRule="auto"/>
        <w:jc w:val="both"/>
        <w:rPr>
          <w:rFonts w:ascii="Arial" w:hAnsi="Arial" w:cs="Arial"/>
          <w:color w:val="000000"/>
          <w:sz w:val="24"/>
          <w:szCs w:val="24"/>
        </w:rPr>
      </w:pPr>
      <w:r w:rsidRPr="00EF1E18">
        <w:rPr>
          <w:rFonts w:ascii="Arial" w:hAnsi="Arial" w:cs="Arial"/>
          <w:color w:val="000000"/>
          <w:sz w:val="24"/>
          <w:szCs w:val="24"/>
        </w:rPr>
        <w:t xml:space="preserve">- Revisão de literatura: a forma estruturada do artigo original pode ser seguida, mas não é obrigatória. </w:t>
      </w:r>
    </w:p>
    <w:p w14:paraId="672FD78D" w14:textId="77777777" w:rsidR="000C1CA1" w:rsidRDefault="000C1CA1" w:rsidP="000C1CA1">
      <w:pPr>
        <w:autoSpaceDE w:val="0"/>
        <w:autoSpaceDN w:val="0"/>
        <w:adjustRightInd w:val="0"/>
        <w:spacing w:line="360" w:lineRule="auto"/>
        <w:jc w:val="both"/>
        <w:rPr>
          <w:rFonts w:ascii="Arial" w:hAnsi="Arial" w:cs="Arial"/>
          <w:color w:val="000000"/>
          <w:sz w:val="24"/>
          <w:szCs w:val="24"/>
        </w:rPr>
      </w:pPr>
    </w:p>
    <w:p w14:paraId="316D1F34" w14:textId="77777777" w:rsidR="000C1CA1" w:rsidRPr="00EF1E18" w:rsidRDefault="000C1CA1" w:rsidP="000C1CA1">
      <w:pPr>
        <w:autoSpaceDE w:val="0"/>
        <w:autoSpaceDN w:val="0"/>
        <w:adjustRightInd w:val="0"/>
        <w:spacing w:line="360" w:lineRule="auto"/>
        <w:jc w:val="both"/>
        <w:rPr>
          <w:rFonts w:ascii="Arial" w:hAnsi="Arial" w:cs="Arial"/>
          <w:color w:val="000000"/>
          <w:sz w:val="24"/>
          <w:szCs w:val="24"/>
        </w:rPr>
      </w:pPr>
      <w:r w:rsidRPr="00EF1E18">
        <w:rPr>
          <w:rFonts w:ascii="Arial" w:hAnsi="Arial" w:cs="Arial"/>
          <w:color w:val="000000"/>
          <w:sz w:val="24"/>
          <w:szCs w:val="24"/>
        </w:rPr>
        <w:t xml:space="preserve">2.2 Palavras-chave (em inglês: Key words): máximo de seis palavras-chave, preferentemente da lista de Descritores em Ciências da Saúde (DeCS) ou do Index Medicus. </w:t>
      </w:r>
    </w:p>
    <w:p w14:paraId="4252E5B5" w14:textId="77777777" w:rsidR="000C1CA1" w:rsidRDefault="000C1CA1" w:rsidP="000C1CA1">
      <w:pPr>
        <w:autoSpaceDE w:val="0"/>
        <w:autoSpaceDN w:val="0"/>
        <w:adjustRightInd w:val="0"/>
        <w:spacing w:line="360" w:lineRule="auto"/>
        <w:jc w:val="both"/>
        <w:rPr>
          <w:rFonts w:ascii="Arial" w:hAnsi="Arial" w:cs="Arial"/>
          <w:color w:val="000000"/>
          <w:sz w:val="24"/>
          <w:szCs w:val="24"/>
        </w:rPr>
      </w:pPr>
    </w:p>
    <w:p w14:paraId="0143261A" w14:textId="77777777" w:rsidR="000C1CA1" w:rsidRDefault="000C1CA1" w:rsidP="000C1CA1">
      <w:pPr>
        <w:autoSpaceDE w:val="0"/>
        <w:autoSpaceDN w:val="0"/>
        <w:adjustRightInd w:val="0"/>
        <w:spacing w:line="360" w:lineRule="auto"/>
        <w:jc w:val="both"/>
        <w:rPr>
          <w:rFonts w:ascii="Arial" w:hAnsi="Arial" w:cs="Arial"/>
          <w:color w:val="000000"/>
          <w:sz w:val="24"/>
          <w:szCs w:val="24"/>
        </w:rPr>
      </w:pPr>
      <w:r w:rsidRPr="00EF1E18">
        <w:rPr>
          <w:rFonts w:ascii="Arial" w:hAnsi="Arial" w:cs="Arial"/>
          <w:color w:val="000000"/>
          <w:sz w:val="24"/>
          <w:szCs w:val="24"/>
        </w:rPr>
        <w:t xml:space="preserve">3. Texto </w:t>
      </w:r>
    </w:p>
    <w:p w14:paraId="081962A7" w14:textId="77777777" w:rsidR="000C1CA1" w:rsidRPr="00EF1E18" w:rsidRDefault="000C1CA1" w:rsidP="000C1CA1">
      <w:pPr>
        <w:autoSpaceDE w:val="0"/>
        <w:autoSpaceDN w:val="0"/>
        <w:adjustRightInd w:val="0"/>
        <w:spacing w:line="360" w:lineRule="auto"/>
        <w:jc w:val="both"/>
        <w:rPr>
          <w:rFonts w:ascii="Arial" w:hAnsi="Arial" w:cs="Arial"/>
          <w:color w:val="000000"/>
          <w:sz w:val="24"/>
          <w:szCs w:val="24"/>
        </w:rPr>
      </w:pPr>
    </w:p>
    <w:p w14:paraId="50EA64C7" w14:textId="77777777" w:rsidR="000C1CA1" w:rsidRPr="00EF1E18" w:rsidRDefault="000C1CA1" w:rsidP="000C1CA1">
      <w:pPr>
        <w:pageBreakBefore/>
        <w:autoSpaceDE w:val="0"/>
        <w:autoSpaceDN w:val="0"/>
        <w:adjustRightInd w:val="0"/>
        <w:spacing w:line="360" w:lineRule="auto"/>
        <w:jc w:val="both"/>
        <w:rPr>
          <w:rFonts w:ascii="Arial" w:hAnsi="Arial" w:cs="Arial"/>
          <w:color w:val="000000"/>
          <w:sz w:val="24"/>
          <w:szCs w:val="24"/>
        </w:rPr>
      </w:pPr>
      <w:r w:rsidRPr="00EF1E18">
        <w:rPr>
          <w:rFonts w:ascii="Arial" w:hAnsi="Arial" w:cs="Arial"/>
          <w:color w:val="000000"/>
          <w:sz w:val="24"/>
          <w:szCs w:val="24"/>
        </w:rPr>
        <w:lastRenderedPageBreak/>
        <w:t xml:space="preserve">3.1 Artigo original de pesquisa: deve apresentar as seguintes divisões: Introdução, Metodologia (ou Casuística), Resultados, Discussão e Conclusão. </w:t>
      </w:r>
    </w:p>
    <w:p w14:paraId="4B290FE7" w14:textId="77777777" w:rsidR="000C1CA1" w:rsidRDefault="000C1CA1" w:rsidP="000C1CA1">
      <w:pPr>
        <w:autoSpaceDE w:val="0"/>
        <w:autoSpaceDN w:val="0"/>
        <w:adjustRightInd w:val="0"/>
        <w:spacing w:line="360" w:lineRule="auto"/>
        <w:jc w:val="both"/>
        <w:rPr>
          <w:rFonts w:ascii="Arial" w:hAnsi="Arial" w:cs="Arial"/>
          <w:color w:val="000000"/>
          <w:sz w:val="24"/>
          <w:szCs w:val="24"/>
        </w:rPr>
      </w:pPr>
    </w:p>
    <w:p w14:paraId="0153FEC4" w14:textId="77777777" w:rsidR="000C1CA1" w:rsidRPr="00EF1E18" w:rsidRDefault="000C1CA1" w:rsidP="000C1CA1">
      <w:pPr>
        <w:autoSpaceDE w:val="0"/>
        <w:autoSpaceDN w:val="0"/>
        <w:adjustRightInd w:val="0"/>
        <w:spacing w:line="360" w:lineRule="auto"/>
        <w:jc w:val="both"/>
        <w:rPr>
          <w:rFonts w:ascii="Arial" w:hAnsi="Arial" w:cs="Arial"/>
          <w:color w:val="000000"/>
          <w:sz w:val="24"/>
          <w:szCs w:val="24"/>
        </w:rPr>
      </w:pPr>
      <w:r w:rsidRPr="00110476">
        <w:rPr>
          <w:rFonts w:ascii="Arial" w:hAnsi="Arial" w:cs="Arial"/>
          <w:color w:val="000000"/>
          <w:sz w:val="24"/>
          <w:szCs w:val="24"/>
        </w:rPr>
        <w:t>- Introdução: deve ser objetiva e apresentar o problema, justificar o trabalho e fornecer dados da literatura pertinentes ao estudo. Ao final deve apresentar o(s) objetivo(s) e/ou hipótese(s) do trabalho.</w:t>
      </w:r>
      <w:r w:rsidRPr="00EF1E18">
        <w:rPr>
          <w:rFonts w:ascii="Arial" w:hAnsi="Arial" w:cs="Arial"/>
          <w:color w:val="000000"/>
          <w:sz w:val="24"/>
          <w:szCs w:val="24"/>
        </w:rPr>
        <w:t xml:space="preserve"> </w:t>
      </w:r>
    </w:p>
    <w:p w14:paraId="0E61639F" w14:textId="77777777" w:rsidR="000C1CA1" w:rsidRDefault="000C1CA1" w:rsidP="000C1CA1">
      <w:pPr>
        <w:autoSpaceDE w:val="0"/>
        <w:autoSpaceDN w:val="0"/>
        <w:adjustRightInd w:val="0"/>
        <w:spacing w:line="360" w:lineRule="auto"/>
        <w:jc w:val="both"/>
        <w:rPr>
          <w:rFonts w:ascii="Arial" w:hAnsi="Arial" w:cs="Arial"/>
          <w:color w:val="000000"/>
          <w:sz w:val="24"/>
          <w:szCs w:val="24"/>
        </w:rPr>
      </w:pPr>
    </w:p>
    <w:p w14:paraId="49378A01" w14:textId="77777777" w:rsidR="000C1CA1" w:rsidRPr="00EF1E18" w:rsidRDefault="000C1CA1" w:rsidP="000C1CA1">
      <w:pPr>
        <w:autoSpaceDE w:val="0"/>
        <w:autoSpaceDN w:val="0"/>
        <w:adjustRightInd w:val="0"/>
        <w:spacing w:line="360" w:lineRule="auto"/>
        <w:jc w:val="both"/>
        <w:rPr>
          <w:rFonts w:ascii="Arial" w:hAnsi="Arial" w:cs="Arial"/>
          <w:color w:val="000000"/>
          <w:sz w:val="24"/>
          <w:szCs w:val="24"/>
        </w:rPr>
      </w:pPr>
      <w:r w:rsidRPr="00EF1E18">
        <w:rPr>
          <w:rFonts w:ascii="Arial" w:hAnsi="Arial" w:cs="Arial"/>
          <w:color w:val="000000"/>
          <w:sz w:val="24"/>
          <w:szCs w:val="24"/>
        </w:rPr>
        <w:t xml:space="preserve">- Metodologia (ou Casuística): deve descrever em seqüência lógica a população/amostra ou espécimes, as variáveis e os procedimentos do estudo com detalhamento suficiente para sua replicação. Métodos já publicados e consagrados na literatura devem ser brevemente descritos e a referência original deve ser citada. Caso o estudo tenha análise estatística, esta deve ser descrita ao final da seção. </w:t>
      </w:r>
    </w:p>
    <w:p w14:paraId="72B61307" w14:textId="77777777" w:rsidR="000C1CA1" w:rsidRDefault="000C1CA1" w:rsidP="000C1CA1">
      <w:pPr>
        <w:autoSpaceDE w:val="0"/>
        <w:autoSpaceDN w:val="0"/>
        <w:adjustRightInd w:val="0"/>
        <w:spacing w:line="360" w:lineRule="auto"/>
        <w:jc w:val="both"/>
        <w:rPr>
          <w:rFonts w:ascii="Arial" w:hAnsi="Arial" w:cs="Arial"/>
          <w:color w:val="000000"/>
          <w:sz w:val="24"/>
          <w:szCs w:val="24"/>
        </w:rPr>
      </w:pPr>
    </w:p>
    <w:p w14:paraId="4E04E0CA" w14:textId="77777777" w:rsidR="000C1CA1" w:rsidRPr="00EF1E18" w:rsidRDefault="000C1CA1" w:rsidP="000C1CA1">
      <w:pPr>
        <w:autoSpaceDE w:val="0"/>
        <w:autoSpaceDN w:val="0"/>
        <w:adjustRightInd w:val="0"/>
        <w:spacing w:line="360" w:lineRule="auto"/>
        <w:jc w:val="both"/>
        <w:rPr>
          <w:rFonts w:ascii="Arial" w:hAnsi="Arial" w:cs="Arial"/>
          <w:color w:val="000000"/>
          <w:sz w:val="24"/>
          <w:szCs w:val="24"/>
        </w:rPr>
      </w:pPr>
      <w:r w:rsidRPr="00EF1E18">
        <w:rPr>
          <w:rFonts w:ascii="Arial" w:hAnsi="Arial" w:cs="Arial"/>
          <w:color w:val="000000"/>
          <w:sz w:val="24"/>
          <w:szCs w:val="24"/>
        </w:rPr>
        <w:t xml:space="preserve">Todo trabalho de pesquisa que envolva estudo com seres humanos deverá citar no início desta seção que o protocolo de pesquisa foi aprovado pela comissão de ética da instituição de acordo com os requisitos nacionais e internacionais, como a Declaração de Helsinki. </w:t>
      </w:r>
    </w:p>
    <w:p w14:paraId="2C3078EE" w14:textId="77777777" w:rsidR="000C1CA1" w:rsidRDefault="000C1CA1" w:rsidP="000C1CA1">
      <w:pPr>
        <w:autoSpaceDE w:val="0"/>
        <w:autoSpaceDN w:val="0"/>
        <w:adjustRightInd w:val="0"/>
        <w:spacing w:line="360" w:lineRule="auto"/>
        <w:jc w:val="both"/>
        <w:rPr>
          <w:rFonts w:ascii="Arial" w:hAnsi="Arial" w:cs="Arial"/>
          <w:color w:val="000000"/>
          <w:sz w:val="24"/>
          <w:szCs w:val="24"/>
        </w:rPr>
      </w:pPr>
    </w:p>
    <w:p w14:paraId="5A9C0A3E" w14:textId="77777777" w:rsidR="000C1CA1" w:rsidRPr="00EF1E18" w:rsidRDefault="000C1CA1" w:rsidP="000C1CA1">
      <w:pPr>
        <w:autoSpaceDE w:val="0"/>
        <w:autoSpaceDN w:val="0"/>
        <w:adjustRightInd w:val="0"/>
        <w:spacing w:line="360" w:lineRule="auto"/>
        <w:jc w:val="both"/>
        <w:rPr>
          <w:rFonts w:ascii="Arial" w:hAnsi="Arial" w:cs="Arial"/>
          <w:color w:val="000000"/>
          <w:sz w:val="24"/>
          <w:szCs w:val="24"/>
        </w:rPr>
      </w:pPr>
      <w:r w:rsidRPr="00EF1E18">
        <w:rPr>
          <w:rFonts w:ascii="Arial" w:hAnsi="Arial" w:cs="Arial"/>
          <w:color w:val="000000"/>
          <w:sz w:val="24"/>
          <w:szCs w:val="24"/>
        </w:rPr>
        <w:t xml:space="preserve">O número de registro do projeto de pesquisa no SISNEP/Ministério da Saúde ou o documento de aprovação de Comissão de Ética equivalente internacionalmente deve ser enviado como arquivo suplementar na submissão on-line (obrigatório). Trabalhos com animais devem ter sido conduzidos de acordo com recomendações éticas para experimentação em animais com aprovação de uma comissão de pesquisa apropriada e o documento pertinente deve ser enviado como arquivo suplementar. </w:t>
      </w:r>
    </w:p>
    <w:p w14:paraId="2F41C6D0" w14:textId="77777777" w:rsidR="000C1CA1" w:rsidRDefault="000C1CA1" w:rsidP="000C1CA1">
      <w:pPr>
        <w:autoSpaceDE w:val="0"/>
        <w:autoSpaceDN w:val="0"/>
        <w:adjustRightInd w:val="0"/>
        <w:spacing w:line="360" w:lineRule="auto"/>
        <w:jc w:val="both"/>
        <w:rPr>
          <w:rFonts w:ascii="Arial" w:hAnsi="Arial" w:cs="Arial"/>
          <w:color w:val="000000"/>
          <w:sz w:val="24"/>
          <w:szCs w:val="24"/>
        </w:rPr>
      </w:pPr>
    </w:p>
    <w:p w14:paraId="0974EEAF" w14:textId="77777777" w:rsidR="000C1CA1" w:rsidRPr="00EF1E18" w:rsidRDefault="000C1CA1" w:rsidP="000C1CA1">
      <w:pPr>
        <w:autoSpaceDE w:val="0"/>
        <w:autoSpaceDN w:val="0"/>
        <w:adjustRightInd w:val="0"/>
        <w:spacing w:line="360" w:lineRule="auto"/>
        <w:jc w:val="both"/>
        <w:rPr>
          <w:rFonts w:ascii="Arial" w:hAnsi="Arial" w:cs="Arial"/>
          <w:color w:val="000000"/>
          <w:sz w:val="24"/>
          <w:szCs w:val="24"/>
        </w:rPr>
      </w:pPr>
      <w:r w:rsidRPr="00EF1E18">
        <w:rPr>
          <w:rFonts w:ascii="Arial" w:hAnsi="Arial" w:cs="Arial"/>
          <w:color w:val="000000"/>
          <w:sz w:val="24"/>
          <w:szCs w:val="24"/>
        </w:rPr>
        <w:t xml:space="preserve">- Resultados: devem ser escritos no texto de forma direta, sem interpretação subjetiva. Os resultados apresentados em tabelas e figuras não devem ser repetidos no texto. </w:t>
      </w:r>
    </w:p>
    <w:p w14:paraId="65F5703C" w14:textId="77777777" w:rsidR="000C1CA1" w:rsidRDefault="000C1CA1" w:rsidP="000C1CA1">
      <w:pPr>
        <w:autoSpaceDE w:val="0"/>
        <w:autoSpaceDN w:val="0"/>
        <w:adjustRightInd w:val="0"/>
        <w:spacing w:line="360" w:lineRule="auto"/>
        <w:jc w:val="both"/>
        <w:rPr>
          <w:rFonts w:ascii="Arial" w:hAnsi="Arial" w:cs="Arial"/>
          <w:color w:val="000000"/>
          <w:sz w:val="24"/>
          <w:szCs w:val="24"/>
        </w:rPr>
      </w:pPr>
    </w:p>
    <w:p w14:paraId="13DFA4A3" w14:textId="77777777" w:rsidR="000C1CA1" w:rsidRPr="00EF1E18" w:rsidRDefault="000C1CA1" w:rsidP="000C1CA1">
      <w:pPr>
        <w:autoSpaceDE w:val="0"/>
        <w:autoSpaceDN w:val="0"/>
        <w:adjustRightInd w:val="0"/>
        <w:spacing w:line="360" w:lineRule="auto"/>
        <w:jc w:val="both"/>
        <w:rPr>
          <w:rFonts w:ascii="Arial" w:hAnsi="Arial" w:cs="Arial"/>
          <w:color w:val="000000"/>
          <w:sz w:val="24"/>
          <w:szCs w:val="24"/>
        </w:rPr>
      </w:pPr>
      <w:r w:rsidRPr="00EF1E18">
        <w:rPr>
          <w:rFonts w:ascii="Arial" w:hAnsi="Arial" w:cs="Arial"/>
          <w:color w:val="000000"/>
          <w:sz w:val="24"/>
          <w:szCs w:val="24"/>
        </w:rPr>
        <w:t xml:space="preserve">- Discussão: deve apresentar a interpretação dos resultados e o contraste com a literatura, o relato de inconsistências e limitações e sugestões para futuros estudos, bem como a aplicação prática e/ou relevância dos resultados. As </w:t>
      </w:r>
      <w:r w:rsidRPr="00EF1E18">
        <w:rPr>
          <w:rFonts w:ascii="Arial" w:hAnsi="Arial" w:cs="Arial"/>
          <w:color w:val="000000"/>
          <w:sz w:val="24"/>
          <w:szCs w:val="24"/>
        </w:rPr>
        <w:lastRenderedPageBreak/>
        <w:t xml:space="preserve">inferências, deduções e conclusões devem ser limitadas aos achados do estudo (generalização conservadora). </w:t>
      </w:r>
    </w:p>
    <w:p w14:paraId="05BBB7D7" w14:textId="77777777" w:rsidR="000C1CA1" w:rsidRDefault="000C1CA1" w:rsidP="000C1CA1">
      <w:pPr>
        <w:autoSpaceDE w:val="0"/>
        <w:autoSpaceDN w:val="0"/>
        <w:adjustRightInd w:val="0"/>
        <w:spacing w:line="360" w:lineRule="auto"/>
        <w:jc w:val="both"/>
        <w:rPr>
          <w:rFonts w:ascii="Arial" w:hAnsi="Arial" w:cs="Arial"/>
          <w:color w:val="000000"/>
          <w:sz w:val="24"/>
          <w:szCs w:val="24"/>
        </w:rPr>
      </w:pPr>
    </w:p>
    <w:p w14:paraId="0D88768B" w14:textId="77777777" w:rsidR="000C1CA1" w:rsidRPr="00EF1E18" w:rsidRDefault="000C1CA1" w:rsidP="000C1CA1">
      <w:pPr>
        <w:autoSpaceDE w:val="0"/>
        <w:autoSpaceDN w:val="0"/>
        <w:adjustRightInd w:val="0"/>
        <w:spacing w:line="360" w:lineRule="auto"/>
        <w:jc w:val="both"/>
        <w:rPr>
          <w:rFonts w:ascii="Arial" w:hAnsi="Arial" w:cs="Arial"/>
          <w:color w:val="000000"/>
          <w:sz w:val="24"/>
          <w:szCs w:val="24"/>
        </w:rPr>
      </w:pPr>
      <w:r w:rsidRPr="00EF1E18">
        <w:rPr>
          <w:rFonts w:ascii="Arial" w:hAnsi="Arial" w:cs="Arial"/>
          <w:color w:val="000000"/>
          <w:sz w:val="24"/>
          <w:szCs w:val="24"/>
        </w:rPr>
        <w:t xml:space="preserve">- Conclusões: devem ser apoiadas pelos objetivos e resultados. </w:t>
      </w:r>
    </w:p>
    <w:p w14:paraId="47387841" w14:textId="77777777" w:rsidR="000C1CA1" w:rsidRPr="00EF1E18" w:rsidRDefault="000C1CA1" w:rsidP="000C1CA1">
      <w:pPr>
        <w:autoSpaceDE w:val="0"/>
        <w:autoSpaceDN w:val="0"/>
        <w:adjustRightInd w:val="0"/>
        <w:spacing w:line="360" w:lineRule="auto"/>
        <w:jc w:val="both"/>
        <w:rPr>
          <w:rFonts w:ascii="Arial" w:hAnsi="Arial" w:cs="Arial"/>
          <w:color w:val="000000"/>
          <w:sz w:val="24"/>
          <w:szCs w:val="24"/>
        </w:rPr>
      </w:pPr>
      <w:r w:rsidRPr="00EF1E18">
        <w:rPr>
          <w:rFonts w:ascii="Arial" w:hAnsi="Arial" w:cs="Arial"/>
          <w:color w:val="000000"/>
          <w:sz w:val="24"/>
          <w:szCs w:val="24"/>
        </w:rPr>
        <w:t xml:space="preserve">3.2 Relatos de caso: Devem ser divididos em: Introdução, Descrição do(s) Caso(s) e Discussão. </w:t>
      </w:r>
    </w:p>
    <w:p w14:paraId="5C6A3392" w14:textId="77777777" w:rsidR="000C1CA1" w:rsidRDefault="000C1CA1" w:rsidP="000C1CA1">
      <w:pPr>
        <w:autoSpaceDE w:val="0"/>
        <w:autoSpaceDN w:val="0"/>
        <w:adjustRightInd w:val="0"/>
        <w:spacing w:after="94" w:line="360" w:lineRule="auto"/>
        <w:jc w:val="both"/>
        <w:rPr>
          <w:rFonts w:ascii="Arial" w:hAnsi="Arial" w:cs="Arial"/>
          <w:color w:val="000000"/>
          <w:sz w:val="24"/>
          <w:szCs w:val="24"/>
        </w:rPr>
      </w:pPr>
    </w:p>
    <w:p w14:paraId="71495FB2" w14:textId="77777777" w:rsidR="000C1CA1" w:rsidRPr="00EF1E18" w:rsidRDefault="000C1CA1" w:rsidP="000C1CA1">
      <w:pPr>
        <w:autoSpaceDE w:val="0"/>
        <w:autoSpaceDN w:val="0"/>
        <w:adjustRightInd w:val="0"/>
        <w:spacing w:after="94" w:line="360" w:lineRule="auto"/>
        <w:jc w:val="both"/>
        <w:rPr>
          <w:rFonts w:ascii="Arial" w:hAnsi="Arial" w:cs="Arial"/>
          <w:color w:val="000000"/>
          <w:sz w:val="24"/>
          <w:szCs w:val="24"/>
        </w:rPr>
      </w:pPr>
      <w:r w:rsidRPr="00EF1E18">
        <w:rPr>
          <w:rFonts w:ascii="Arial" w:hAnsi="Arial" w:cs="Arial"/>
          <w:color w:val="000000"/>
          <w:sz w:val="24"/>
          <w:szCs w:val="24"/>
        </w:rPr>
        <w:t xml:space="preserve">4. Agradecimentos: Devem ser breves e objetivos, a pessoas ou instituições que contribuíram significativamente para o estudo, mas que não tenham preenchido os critérios de autoria. O apoio financeiro de organização de apoio de fomento e o número do processo devem ser mencionados nesta seção. Pode ser mencionada a apresentação do trabalho em eventos científicos. </w:t>
      </w:r>
    </w:p>
    <w:p w14:paraId="26E932F1" w14:textId="77777777" w:rsidR="000C1CA1" w:rsidRDefault="000C1CA1" w:rsidP="000C1CA1">
      <w:pPr>
        <w:numPr>
          <w:ilvl w:val="1"/>
          <w:numId w:val="42"/>
        </w:numPr>
        <w:autoSpaceDE w:val="0"/>
        <w:autoSpaceDN w:val="0"/>
        <w:adjustRightInd w:val="0"/>
        <w:spacing w:after="95" w:line="360" w:lineRule="auto"/>
        <w:jc w:val="both"/>
        <w:rPr>
          <w:rFonts w:ascii="Arial" w:hAnsi="Arial" w:cs="Arial"/>
          <w:color w:val="000000"/>
          <w:sz w:val="24"/>
          <w:szCs w:val="24"/>
        </w:rPr>
      </w:pPr>
    </w:p>
    <w:p w14:paraId="5B540404" w14:textId="77777777" w:rsidR="000C1CA1" w:rsidRPr="00EF1E18" w:rsidRDefault="000C1CA1" w:rsidP="000C1CA1">
      <w:pPr>
        <w:numPr>
          <w:ilvl w:val="1"/>
          <w:numId w:val="42"/>
        </w:numPr>
        <w:autoSpaceDE w:val="0"/>
        <w:autoSpaceDN w:val="0"/>
        <w:adjustRightInd w:val="0"/>
        <w:spacing w:after="95" w:line="360" w:lineRule="auto"/>
        <w:jc w:val="both"/>
        <w:rPr>
          <w:rFonts w:ascii="Arial" w:hAnsi="Arial" w:cs="Arial"/>
          <w:color w:val="000000"/>
          <w:sz w:val="24"/>
          <w:szCs w:val="24"/>
        </w:rPr>
      </w:pPr>
      <w:r w:rsidRPr="00EF1E18">
        <w:rPr>
          <w:rFonts w:ascii="Arial" w:hAnsi="Arial" w:cs="Arial"/>
          <w:color w:val="000000"/>
          <w:sz w:val="24"/>
          <w:szCs w:val="24"/>
        </w:rPr>
        <w:t xml:space="preserve">5. Referências: Deverão respeitar as normas do International Committee of Medical Journals Editors (Vancouver Group), disponível no seguinte endereço eletrônico: http://www.nlm.nih.gov/bsd/uniform_requirements.html. a. As referências devem ser numeradas por ordem de aparecimento no texto e citadas entre parênteses: (1), (3,5,8), (10-15). </w:t>
      </w:r>
    </w:p>
    <w:p w14:paraId="412AFDB2" w14:textId="77777777" w:rsidR="000C1CA1" w:rsidRDefault="000C1CA1" w:rsidP="000C1CA1">
      <w:pPr>
        <w:numPr>
          <w:ilvl w:val="1"/>
          <w:numId w:val="42"/>
        </w:numPr>
        <w:autoSpaceDE w:val="0"/>
        <w:autoSpaceDN w:val="0"/>
        <w:adjustRightInd w:val="0"/>
        <w:spacing w:line="360" w:lineRule="auto"/>
        <w:jc w:val="both"/>
        <w:rPr>
          <w:rFonts w:ascii="Arial" w:hAnsi="Arial" w:cs="Arial"/>
          <w:color w:val="000000"/>
          <w:sz w:val="24"/>
          <w:szCs w:val="24"/>
        </w:rPr>
      </w:pPr>
    </w:p>
    <w:p w14:paraId="29537340" w14:textId="77777777" w:rsidR="000C1CA1" w:rsidRPr="00EF1E18" w:rsidRDefault="000C1CA1" w:rsidP="000C1CA1">
      <w:pPr>
        <w:numPr>
          <w:ilvl w:val="1"/>
          <w:numId w:val="42"/>
        </w:numPr>
        <w:autoSpaceDE w:val="0"/>
        <w:autoSpaceDN w:val="0"/>
        <w:adjustRightInd w:val="0"/>
        <w:spacing w:line="360" w:lineRule="auto"/>
        <w:jc w:val="both"/>
        <w:rPr>
          <w:rFonts w:ascii="Arial" w:hAnsi="Arial" w:cs="Arial"/>
          <w:color w:val="000000"/>
          <w:sz w:val="24"/>
          <w:szCs w:val="24"/>
        </w:rPr>
      </w:pPr>
      <w:r w:rsidRPr="00EF1E18">
        <w:rPr>
          <w:rFonts w:ascii="Arial" w:hAnsi="Arial" w:cs="Arial"/>
          <w:color w:val="000000"/>
          <w:sz w:val="24"/>
          <w:szCs w:val="24"/>
        </w:rPr>
        <w:t xml:space="preserve">b. Em citações diretas no texto, para artigos com dois autores citam-se os dois nomes. Ex: "De acordo com Santos e Silva (1)...". Para artigos com três ou mais autores, cita-se o primeiro autor seguido de "et al.". Ex: "Silva et al. (2) observaram...". </w:t>
      </w:r>
    </w:p>
    <w:p w14:paraId="01793313" w14:textId="77777777" w:rsidR="000C1CA1" w:rsidRPr="00EF1E18" w:rsidRDefault="000C1CA1" w:rsidP="000C1CA1">
      <w:pPr>
        <w:numPr>
          <w:ilvl w:val="1"/>
          <w:numId w:val="42"/>
        </w:numPr>
        <w:autoSpaceDE w:val="0"/>
        <w:autoSpaceDN w:val="0"/>
        <w:adjustRightInd w:val="0"/>
        <w:spacing w:line="360" w:lineRule="auto"/>
        <w:jc w:val="both"/>
        <w:rPr>
          <w:rFonts w:ascii="Arial" w:hAnsi="Arial" w:cs="Arial"/>
          <w:color w:val="000000"/>
          <w:sz w:val="24"/>
          <w:szCs w:val="24"/>
        </w:rPr>
      </w:pPr>
    </w:p>
    <w:p w14:paraId="21A904B2" w14:textId="77777777" w:rsidR="000C1CA1" w:rsidRPr="00EF1E18" w:rsidRDefault="000C1CA1" w:rsidP="000C1CA1">
      <w:pPr>
        <w:autoSpaceDE w:val="0"/>
        <w:autoSpaceDN w:val="0"/>
        <w:adjustRightInd w:val="0"/>
        <w:spacing w:line="360" w:lineRule="auto"/>
        <w:jc w:val="both"/>
        <w:rPr>
          <w:rFonts w:ascii="Arial" w:hAnsi="Arial" w:cs="Arial"/>
          <w:color w:val="000000"/>
          <w:sz w:val="24"/>
          <w:szCs w:val="24"/>
        </w:rPr>
      </w:pPr>
    </w:p>
    <w:p w14:paraId="6C25DB42" w14:textId="77777777" w:rsidR="000C1CA1" w:rsidRPr="00EF1E18" w:rsidRDefault="000C1CA1" w:rsidP="000C1CA1">
      <w:pPr>
        <w:autoSpaceDE w:val="0"/>
        <w:autoSpaceDN w:val="0"/>
        <w:adjustRightInd w:val="0"/>
        <w:spacing w:after="94" w:line="360" w:lineRule="auto"/>
        <w:jc w:val="both"/>
        <w:rPr>
          <w:rFonts w:ascii="Arial" w:hAnsi="Arial" w:cs="Arial"/>
          <w:color w:val="000000"/>
          <w:sz w:val="24"/>
          <w:szCs w:val="24"/>
        </w:rPr>
      </w:pPr>
      <w:r w:rsidRPr="00EF1E18">
        <w:rPr>
          <w:rFonts w:ascii="Arial" w:hAnsi="Arial" w:cs="Arial"/>
          <w:color w:val="000000"/>
          <w:sz w:val="24"/>
          <w:szCs w:val="24"/>
        </w:rPr>
        <w:t xml:space="preserve">c. Citar, no máximo, 25 referências para artigos de pesquisa, 15 para relato de caso e 50 para revisão de literatura. </w:t>
      </w:r>
    </w:p>
    <w:p w14:paraId="035959F8" w14:textId="77777777" w:rsidR="000C1CA1" w:rsidRDefault="000C1CA1" w:rsidP="000C1CA1">
      <w:pPr>
        <w:numPr>
          <w:ilvl w:val="1"/>
          <w:numId w:val="43"/>
        </w:numPr>
        <w:autoSpaceDE w:val="0"/>
        <w:autoSpaceDN w:val="0"/>
        <w:adjustRightInd w:val="0"/>
        <w:spacing w:after="94" w:line="360" w:lineRule="auto"/>
        <w:jc w:val="both"/>
        <w:rPr>
          <w:rFonts w:ascii="Arial" w:hAnsi="Arial" w:cs="Arial"/>
          <w:color w:val="000000"/>
          <w:sz w:val="24"/>
          <w:szCs w:val="24"/>
        </w:rPr>
      </w:pPr>
    </w:p>
    <w:p w14:paraId="15DD3904" w14:textId="77777777" w:rsidR="000C1CA1" w:rsidRDefault="000C1CA1" w:rsidP="000C1CA1">
      <w:pPr>
        <w:numPr>
          <w:ilvl w:val="1"/>
          <w:numId w:val="43"/>
        </w:numPr>
        <w:autoSpaceDE w:val="0"/>
        <w:autoSpaceDN w:val="0"/>
        <w:adjustRightInd w:val="0"/>
        <w:spacing w:after="94" w:line="360" w:lineRule="auto"/>
        <w:jc w:val="both"/>
        <w:rPr>
          <w:rFonts w:ascii="Arial" w:hAnsi="Arial" w:cs="Arial"/>
          <w:color w:val="000000"/>
          <w:sz w:val="24"/>
          <w:szCs w:val="24"/>
        </w:rPr>
      </w:pPr>
      <w:r w:rsidRPr="00EF1E18">
        <w:rPr>
          <w:rFonts w:ascii="Arial" w:hAnsi="Arial" w:cs="Arial"/>
          <w:color w:val="000000"/>
          <w:sz w:val="24"/>
          <w:szCs w:val="24"/>
        </w:rPr>
        <w:t xml:space="preserve">d. A lista de referências deve ser escrita em espaço 1,5, em seqüência numérica. A referência deverá ser completa, incluindo o nome de todos os autores (até seis), seguido de “et al.”. </w:t>
      </w:r>
    </w:p>
    <w:p w14:paraId="62E11196" w14:textId="77777777" w:rsidR="000C1CA1" w:rsidRDefault="000C1CA1" w:rsidP="000C1CA1">
      <w:pPr>
        <w:autoSpaceDE w:val="0"/>
        <w:autoSpaceDN w:val="0"/>
        <w:adjustRightInd w:val="0"/>
        <w:spacing w:after="94" w:line="360" w:lineRule="auto"/>
        <w:jc w:val="both"/>
        <w:rPr>
          <w:rFonts w:ascii="Arial" w:hAnsi="Arial" w:cs="Arial"/>
          <w:color w:val="000000"/>
          <w:sz w:val="24"/>
          <w:szCs w:val="24"/>
        </w:rPr>
      </w:pPr>
    </w:p>
    <w:p w14:paraId="6F6C9E1A" w14:textId="77777777" w:rsidR="000C1CA1" w:rsidRPr="00EF1E18" w:rsidRDefault="000C1CA1" w:rsidP="000C1CA1">
      <w:pPr>
        <w:numPr>
          <w:ilvl w:val="1"/>
          <w:numId w:val="43"/>
        </w:numPr>
        <w:autoSpaceDE w:val="0"/>
        <w:autoSpaceDN w:val="0"/>
        <w:adjustRightInd w:val="0"/>
        <w:spacing w:after="94" w:line="360" w:lineRule="auto"/>
        <w:jc w:val="both"/>
        <w:rPr>
          <w:rFonts w:ascii="Arial" w:hAnsi="Arial" w:cs="Arial"/>
          <w:color w:val="000000"/>
          <w:sz w:val="24"/>
          <w:szCs w:val="24"/>
        </w:rPr>
      </w:pPr>
      <w:r w:rsidRPr="00EF1E18">
        <w:rPr>
          <w:rFonts w:ascii="Arial" w:hAnsi="Arial" w:cs="Arial"/>
          <w:color w:val="000000"/>
          <w:sz w:val="24"/>
          <w:szCs w:val="24"/>
        </w:rPr>
        <w:lastRenderedPageBreak/>
        <w:t xml:space="preserve">e. As abreviaturas dos títulos dos periódicos internacionais citados deverão estar de acordo com o Index Medicus/ MEDLINE e para os títulos nacionais com LILACS e BBO. </w:t>
      </w:r>
    </w:p>
    <w:p w14:paraId="34FA39E4" w14:textId="77777777" w:rsidR="000C1CA1" w:rsidRPr="00EF1E18" w:rsidRDefault="000C1CA1" w:rsidP="000C1CA1">
      <w:pPr>
        <w:numPr>
          <w:ilvl w:val="1"/>
          <w:numId w:val="43"/>
        </w:numPr>
        <w:autoSpaceDE w:val="0"/>
        <w:autoSpaceDN w:val="0"/>
        <w:adjustRightInd w:val="0"/>
        <w:spacing w:line="360" w:lineRule="auto"/>
        <w:jc w:val="both"/>
        <w:rPr>
          <w:rFonts w:ascii="Arial" w:hAnsi="Arial" w:cs="Arial"/>
          <w:color w:val="000000"/>
          <w:sz w:val="24"/>
          <w:szCs w:val="24"/>
        </w:rPr>
      </w:pPr>
      <w:r>
        <w:rPr>
          <w:rFonts w:ascii="Arial" w:hAnsi="Arial" w:cs="Arial"/>
          <w:color w:val="000000"/>
          <w:sz w:val="24"/>
          <w:szCs w:val="24"/>
        </w:rPr>
        <w:br/>
      </w:r>
      <w:r w:rsidRPr="00EF1E18">
        <w:rPr>
          <w:rFonts w:ascii="Arial" w:hAnsi="Arial" w:cs="Arial"/>
          <w:color w:val="000000"/>
          <w:sz w:val="24"/>
          <w:szCs w:val="24"/>
        </w:rPr>
        <w:t xml:space="preserve">f. O estilo e pontuação das referências devem seguir o formato indicado abaixo Artigos em periódicos: </w:t>
      </w:r>
    </w:p>
    <w:p w14:paraId="7E8BAFC6" w14:textId="77777777" w:rsidR="000C1CA1" w:rsidRPr="00EF1E18" w:rsidRDefault="000C1CA1" w:rsidP="000C1CA1">
      <w:pPr>
        <w:numPr>
          <w:ilvl w:val="1"/>
          <w:numId w:val="43"/>
        </w:numPr>
        <w:autoSpaceDE w:val="0"/>
        <w:autoSpaceDN w:val="0"/>
        <w:adjustRightInd w:val="0"/>
        <w:spacing w:line="360" w:lineRule="auto"/>
        <w:jc w:val="both"/>
        <w:rPr>
          <w:rFonts w:ascii="Arial" w:hAnsi="Arial" w:cs="Arial"/>
          <w:color w:val="000000"/>
          <w:sz w:val="24"/>
          <w:szCs w:val="24"/>
        </w:rPr>
      </w:pPr>
    </w:p>
    <w:p w14:paraId="4FE337DD" w14:textId="77777777" w:rsidR="000C1CA1" w:rsidRPr="00EF1E18" w:rsidRDefault="000C1CA1" w:rsidP="000C1CA1">
      <w:pPr>
        <w:autoSpaceDE w:val="0"/>
        <w:autoSpaceDN w:val="0"/>
        <w:adjustRightInd w:val="0"/>
        <w:spacing w:line="360" w:lineRule="auto"/>
        <w:jc w:val="both"/>
        <w:rPr>
          <w:rFonts w:ascii="Arial" w:hAnsi="Arial" w:cs="Arial"/>
          <w:color w:val="000000"/>
          <w:sz w:val="24"/>
          <w:szCs w:val="24"/>
        </w:rPr>
      </w:pPr>
    </w:p>
    <w:p w14:paraId="5AE2F9B7" w14:textId="77777777" w:rsidR="000C1CA1" w:rsidRPr="00EF1E18" w:rsidRDefault="000C1CA1" w:rsidP="000C1CA1">
      <w:pPr>
        <w:autoSpaceDE w:val="0"/>
        <w:autoSpaceDN w:val="0"/>
        <w:adjustRightInd w:val="0"/>
        <w:spacing w:line="360" w:lineRule="auto"/>
        <w:jc w:val="both"/>
        <w:rPr>
          <w:rFonts w:ascii="Arial" w:hAnsi="Arial" w:cs="Arial"/>
          <w:color w:val="000000"/>
          <w:sz w:val="24"/>
          <w:szCs w:val="24"/>
        </w:rPr>
      </w:pPr>
      <w:r w:rsidRPr="00EF1E18">
        <w:rPr>
          <w:rFonts w:ascii="Arial" w:hAnsi="Arial" w:cs="Arial"/>
          <w:color w:val="000000"/>
          <w:sz w:val="24"/>
          <w:szCs w:val="24"/>
        </w:rPr>
        <w:t xml:space="preserve">Wenzel A, Fejerskov O. Validity of diagnosis of questionable caries lesions in occlusal surfaces of extracted third molars. Caries Res 1992;26:188-93. Artigo em periódicos em meio eletrônico: </w:t>
      </w:r>
    </w:p>
    <w:p w14:paraId="5092D8EA" w14:textId="77777777" w:rsidR="000C1CA1" w:rsidRPr="00EF1E18" w:rsidRDefault="000C1CA1" w:rsidP="000C1CA1">
      <w:pPr>
        <w:autoSpaceDE w:val="0"/>
        <w:autoSpaceDN w:val="0"/>
        <w:adjustRightInd w:val="0"/>
        <w:spacing w:line="360" w:lineRule="auto"/>
        <w:jc w:val="both"/>
        <w:rPr>
          <w:rFonts w:ascii="Arial" w:hAnsi="Arial" w:cs="Arial"/>
          <w:color w:val="000000"/>
          <w:sz w:val="24"/>
          <w:szCs w:val="24"/>
        </w:rPr>
      </w:pPr>
      <w:r w:rsidRPr="00EF1E18">
        <w:rPr>
          <w:rFonts w:ascii="Arial" w:hAnsi="Arial" w:cs="Arial"/>
          <w:color w:val="000000"/>
          <w:sz w:val="24"/>
          <w:szCs w:val="24"/>
        </w:rPr>
        <w:t xml:space="preserve">Baljoon M, Natto S, Bergstrom J. Long-term effect of smoking on vertical periodontal bone loss. J Clin Periodontol [serial on the Internet]. 2005 Jul [cited 2006 June 12];32:789-97. Available from: http://www.blackwell-synergy.com/doi/abs/10.1111/j.1600-051X.2005.00765.x Livro: Paiva JG, Antoniazzi JH. Endodontia: bases para a prática clínica. 2.ed. São Paulo: Artes Médicas; 1988. </w:t>
      </w:r>
    </w:p>
    <w:p w14:paraId="2C987761" w14:textId="77777777" w:rsidR="000C1CA1" w:rsidRPr="00EF1E18" w:rsidRDefault="000C1CA1" w:rsidP="000C1CA1">
      <w:pPr>
        <w:autoSpaceDE w:val="0"/>
        <w:autoSpaceDN w:val="0"/>
        <w:adjustRightInd w:val="0"/>
        <w:spacing w:line="360" w:lineRule="auto"/>
        <w:jc w:val="both"/>
        <w:rPr>
          <w:rFonts w:ascii="Arial" w:hAnsi="Arial" w:cs="Arial"/>
          <w:color w:val="000000"/>
          <w:sz w:val="24"/>
          <w:szCs w:val="24"/>
        </w:rPr>
      </w:pPr>
      <w:r w:rsidRPr="00EF1E18">
        <w:rPr>
          <w:rFonts w:ascii="Arial" w:hAnsi="Arial" w:cs="Arial"/>
          <w:color w:val="000000"/>
          <w:sz w:val="24"/>
          <w:szCs w:val="24"/>
        </w:rPr>
        <w:t xml:space="preserve">Capítulo de Livro: </w:t>
      </w:r>
    </w:p>
    <w:p w14:paraId="70288D11" w14:textId="77777777" w:rsidR="000C1CA1" w:rsidRPr="00EF1E18" w:rsidRDefault="000C1CA1" w:rsidP="000C1CA1">
      <w:pPr>
        <w:autoSpaceDE w:val="0"/>
        <w:autoSpaceDN w:val="0"/>
        <w:adjustRightInd w:val="0"/>
        <w:spacing w:line="360" w:lineRule="auto"/>
        <w:jc w:val="both"/>
        <w:rPr>
          <w:rFonts w:ascii="Arial" w:hAnsi="Arial" w:cs="Arial"/>
          <w:color w:val="000000"/>
          <w:sz w:val="24"/>
          <w:szCs w:val="24"/>
        </w:rPr>
      </w:pPr>
      <w:r w:rsidRPr="00EF1E18">
        <w:rPr>
          <w:rFonts w:ascii="Arial" w:hAnsi="Arial" w:cs="Arial"/>
          <w:color w:val="000000"/>
          <w:sz w:val="24"/>
          <w:szCs w:val="24"/>
        </w:rPr>
        <w:t xml:space="preserve">Basbaum AI, Jessel TM, The perception of pain. In: Kandel ER, Schwartz JH, Jessel TM. Principles of neural science. New York: McGraw Hill; 2000. p. 472-91. Dissertações e Teses: </w:t>
      </w:r>
    </w:p>
    <w:p w14:paraId="5EB8B44B" w14:textId="77777777" w:rsidR="000C1CA1" w:rsidRPr="00EF1E18" w:rsidRDefault="000C1CA1" w:rsidP="000C1CA1">
      <w:pPr>
        <w:autoSpaceDE w:val="0"/>
        <w:autoSpaceDN w:val="0"/>
        <w:adjustRightInd w:val="0"/>
        <w:spacing w:line="360" w:lineRule="auto"/>
        <w:jc w:val="both"/>
        <w:rPr>
          <w:rFonts w:ascii="Arial" w:hAnsi="Arial" w:cs="Arial"/>
          <w:color w:val="000000"/>
          <w:sz w:val="24"/>
          <w:szCs w:val="24"/>
        </w:rPr>
      </w:pPr>
      <w:r w:rsidRPr="00EF1E18">
        <w:rPr>
          <w:rFonts w:ascii="Arial" w:hAnsi="Arial" w:cs="Arial"/>
          <w:color w:val="000000"/>
          <w:sz w:val="24"/>
          <w:szCs w:val="24"/>
        </w:rPr>
        <w:t xml:space="preserve">Polido WD. A avaliação das alterações ósseas ao redor de implantes dentários durante o período de osseointegração através da radiografia digital direta [tese]. Porto Alegre (RS): Faculdade de Odontologia, Pontifícia Universidade Católica do Rio Grande do Sul; 1997. </w:t>
      </w:r>
    </w:p>
    <w:p w14:paraId="6EE98978" w14:textId="77777777" w:rsidR="000C1CA1" w:rsidRPr="00EF1E18" w:rsidRDefault="000C1CA1" w:rsidP="000C1CA1">
      <w:pPr>
        <w:autoSpaceDE w:val="0"/>
        <w:autoSpaceDN w:val="0"/>
        <w:adjustRightInd w:val="0"/>
        <w:spacing w:line="360" w:lineRule="auto"/>
        <w:jc w:val="both"/>
        <w:rPr>
          <w:rFonts w:ascii="Arial" w:hAnsi="Arial" w:cs="Arial"/>
          <w:color w:val="000000"/>
          <w:sz w:val="24"/>
          <w:szCs w:val="24"/>
        </w:rPr>
      </w:pPr>
      <w:r w:rsidRPr="00EF1E18">
        <w:rPr>
          <w:rFonts w:ascii="Arial" w:hAnsi="Arial" w:cs="Arial"/>
          <w:color w:val="000000"/>
          <w:sz w:val="24"/>
          <w:szCs w:val="24"/>
        </w:rPr>
        <w:t xml:space="preserve">Documento eletrônico: </w:t>
      </w:r>
    </w:p>
    <w:p w14:paraId="104BB3D6" w14:textId="77777777" w:rsidR="000C1CA1" w:rsidRPr="00EF1E18" w:rsidRDefault="000C1CA1" w:rsidP="000C1CA1">
      <w:pPr>
        <w:autoSpaceDE w:val="0"/>
        <w:autoSpaceDN w:val="0"/>
        <w:adjustRightInd w:val="0"/>
        <w:spacing w:line="360" w:lineRule="auto"/>
        <w:jc w:val="both"/>
        <w:rPr>
          <w:rFonts w:ascii="Arial" w:hAnsi="Arial" w:cs="Arial"/>
          <w:color w:val="000000"/>
          <w:sz w:val="24"/>
          <w:szCs w:val="24"/>
        </w:rPr>
      </w:pPr>
      <w:r w:rsidRPr="00EF1E18">
        <w:rPr>
          <w:rFonts w:ascii="Arial" w:hAnsi="Arial" w:cs="Arial"/>
          <w:color w:val="000000"/>
          <w:sz w:val="24"/>
          <w:szCs w:val="24"/>
        </w:rPr>
        <w:t xml:space="preserve">Ueki N, Higashino K, Ortiz-Hidalgo CM. Histopathology [monograph online]. Houston: Addison Boocks; 1998. [Acesso em 2001 jan. 27]. Disponível em http://www.list.com/dentistry. Observações: A exatidão das citações e referências é de responsabilidade dos autores. Não incluir resumos (abstracts), comunicações pessoais e materiais bibliográficos sem data de publicação na lista de referências. </w:t>
      </w:r>
    </w:p>
    <w:p w14:paraId="433EDA4E" w14:textId="77777777" w:rsidR="000C1CA1" w:rsidRDefault="000C1CA1" w:rsidP="000C1CA1">
      <w:pPr>
        <w:autoSpaceDE w:val="0"/>
        <w:autoSpaceDN w:val="0"/>
        <w:adjustRightInd w:val="0"/>
        <w:spacing w:line="360" w:lineRule="auto"/>
        <w:jc w:val="both"/>
        <w:rPr>
          <w:rFonts w:ascii="Arial" w:hAnsi="Arial" w:cs="Arial"/>
          <w:color w:val="000000"/>
          <w:sz w:val="24"/>
          <w:szCs w:val="24"/>
        </w:rPr>
      </w:pPr>
    </w:p>
    <w:p w14:paraId="5D49B9B3" w14:textId="77777777" w:rsidR="000C1CA1" w:rsidRPr="00EF1E18" w:rsidRDefault="000C1CA1" w:rsidP="000C1CA1">
      <w:pPr>
        <w:autoSpaceDE w:val="0"/>
        <w:autoSpaceDN w:val="0"/>
        <w:adjustRightInd w:val="0"/>
        <w:spacing w:line="360" w:lineRule="auto"/>
        <w:jc w:val="both"/>
        <w:rPr>
          <w:rFonts w:ascii="Arial" w:hAnsi="Arial" w:cs="Arial"/>
          <w:color w:val="000000"/>
          <w:sz w:val="24"/>
          <w:szCs w:val="24"/>
        </w:rPr>
      </w:pPr>
      <w:r w:rsidRPr="00EF1E18">
        <w:rPr>
          <w:rFonts w:ascii="Arial" w:hAnsi="Arial" w:cs="Arial"/>
          <w:color w:val="000000"/>
          <w:sz w:val="24"/>
          <w:szCs w:val="24"/>
        </w:rPr>
        <w:lastRenderedPageBreak/>
        <w:t xml:space="preserve">6. Tabelas: As tabelas devem ser construídas com o menu “Tabela” do programa Word for Windows, numeradas consecutivamente com algarismos arábicos na ordem de citação no texto (exemplo: Tabela 1, Tabela 2, etc) e inseridas em folhas separadas após a lista de referências. O título deve explicativo e conciso, digitado em espaço 1,5 na parte superior da tabela. Todas as explicações devem ser apresentadas em notas de rodapé, identificadas pelos seguintes símbolos, nesta seqüência: *,†, ‡, §, ||,,**,††,‡‡. Não sublinhar ou desenhar linhas dentro das tabelas, nem usar espaços para separar colunas. O desvio-padrão deve ser expresso entre parênteses. </w:t>
      </w:r>
    </w:p>
    <w:p w14:paraId="70660049" w14:textId="77777777" w:rsidR="000C1CA1" w:rsidRPr="00EF1E18" w:rsidRDefault="000C1CA1" w:rsidP="000C1CA1">
      <w:pPr>
        <w:autoSpaceDE w:val="0"/>
        <w:autoSpaceDN w:val="0"/>
        <w:adjustRightInd w:val="0"/>
        <w:spacing w:line="360" w:lineRule="auto"/>
        <w:jc w:val="both"/>
        <w:rPr>
          <w:rFonts w:ascii="Arial" w:hAnsi="Arial" w:cs="Arial"/>
          <w:color w:val="000000"/>
          <w:sz w:val="24"/>
          <w:szCs w:val="24"/>
        </w:rPr>
      </w:pPr>
    </w:p>
    <w:p w14:paraId="1425DED1" w14:textId="77777777" w:rsidR="000C1CA1" w:rsidRDefault="000C1CA1" w:rsidP="000C1CA1">
      <w:pPr>
        <w:autoSpaceDE w:val="0"/>
        <w:autoSpaceDN w:val="0"/>
        <w:adjustRightInd w:val="0"/>
        <w:spacing w:line="360" w:lineRule="auto"/>
        <w:jc w:val="both"/>
        <w:rPr>
          <w:rFonts w:ascii="Arial" w:hAnsi="Arial" w:cs="Arial"/>
          <w:color w:val="000000"/>
          <w:sz w:val="24"/>
          <w:szCs w:val="24"/>
        </w:rPr>
      </w:pPr>
      <w:r w:rsidRPr="00EF1E18">
        <w:rPr>
          <w:rFonts w:ascii="Arial" w:hAnsi="Arial" w:cs="Arial"/>
          <w:color w:val="000000"/>
          <w:sz w:val="24"/>
          <w:szCs w:val="24"/>
        </w:rPr>
        <w:t xml:space="preserve">7. Figuras: As ilustrações (fotografias, gráficos, desenhos, quadros, etc) serão consideradas como figuras. Devem ser limitadas ao mínimo indispensáveis e numeradas consecutivamente em algarismos arábicos segundo a ordem em que são citadas no texto (exemplo: Figura 1, Figura 2, etc). As figuras deverão ser inseridas ao final do manuscrito, após a lista das legendas correspondentes digitadas em uma página única. Todas as explicações devem ser apresentadas nas legendas, inclusive as abreviaturas existentes na figura. </w:t>
      </w:r>
    </w:p>
    <w:p w14:paraId="0BE1B9CB" w14:textId="77777777" w:rsidR="000C1CA1" w:rsidRPr="00EF1E18" w:rsidRDefault="000C1CA1" w:rsidP="000C1CA1">
      <w:pPr>
        <w:numPr>
          <w:ilvl w:val="1"/>
          <w:numId w:val="44"/>
        </w:numPr>
        <w:autoSpaceDE w:val="0"/>
        <w:autoSpaceDN w:val="0"/>
        <w:adjustRightInd w:val="0"/>
        <w:spacing w:after="94" w:line="360" w:lineRule="auto"/>
        <w:jc w:val="both"/>
        <w:rPr>
          <w:rFonts w:ascii="Arial" w:hAnsi="Arial" w:cs="Arial"/>
          <w:color w:val="000000"/>
          <w:sz w:val="24"/>
          <w:szCs w:val="24"/>
        </w:rPr>
      </w:pPr>
      <w:r>
        <w:rPr>
          <w:rFonts w:ascii="Arial" w:hAnsi="Arial" w:cs="Arial"/>
          <w:color w:val="000000"/>
          <w:sz w:val="24"/>
          <w:szCs w:val="24"/>
        </w:rPr>
        <w:br/>
      </w:r>
      <w:r w:rsidRPr="00EF1E18">
        <w:rPr>
          <w:rFonts w:ascii="Arial" w:hAnsi="Arial" w:cs="Arial"/>
          <w:color w:val="000000"/>
          <w:sz w:val="24"/>
          <w:szCs w:val="24"/>
        </w:rPr>
        <w:t xml:space="preserve">a. As fotografias e imagens digitalizadas deverão ser coloridas, em formato tif, gif ou jpg, com resolução mínima de 300dpi e 8 cm de largura. </w:t>
      </w:r>
    </w:p>
    <w:p w14:paraId="6DA14742" w14:textId="77777777" w:rsidR="000C1CA1" w:rsidRPr="00EF1E18" w:rsidRDefault="000C1CA1" w:rsidP="000C1CA1">
      <w:pPr>
        <w:numPr>
          <w:ilvl w:val="1"/>
          <w:numId w:val="44"/>
        </w:numPr>
        <w:autoSpaceDE w:val="0"/>
        <w:autoSpaceDN w:val="0"/>
        <w:adjustRightInd w:val="0"/>
        <w:spacing w:after="94" w:line="360" w:lineRule="auto"/>
        <w:jc w:val="both"/>
        <w:rPr>
          <w:rFonts w:ascii="Arial" w:hAnsi="Arial" w:cs="Arial"/>
          <w:color w:val="000000"/>
          <w:sz w:val="24"/>
          <w:szCs w:val="24"/>
        </w:rPr>
      </w:pPr>
      <w:r>
        <w:rPr>
          <w:rFonts w:ascii="Arial" w:hAnsi="Arial" w:cs="Arial"/>
          <w:color w:val="000000"/>
          <w:sz w:val="24"/>
          <w:szCs w:val="24"/>
        </w:rPr>
        <w:br/>
      </w:r>
      <w:r w:rsidRPr="00EF1E18">
        <w:rPr>
          <w:rFonts w:ascii="Arial" w:hAnsi="Arial" w:cs="Arial"/>
          <w:color w:val="000000"/>
          <w:sz w:val="24"/>
          <w:szCs w:val="24"/>
        </w:rPr>
        <w:t xml:space="preserve">b. Letras e marcas de identificação devem ser claras e definidas. Áreas críticas de radiografias e microfotografias devem estar isoladas e/ou demarcadas. Microfotografias devem apresentar escalas internas e setas que contrastem com o fundo. </w:t>
      </w:r>
    </w:p>
    <w:p w14:paraId="5F3796C0" w14:textId="77777777" w:rsidR="000C1CA1" w:rsidRPr="00EF1E18" w:rsidRDefault="000C1CA1" w:rsidP="000C1CA1">
      <w:pPr>
        <w:numPr>
          <w:ilvl w:val="1"/>
          <w:numId w:val="44"/>
        </w:numPr>
        <w:autoSpaceDE w:val="0"/>
        <w:autoSpaceDN w:val="0"/>
        <w:adjustRightInd w:val="0"/>
        <w:spacing w:after="94" w:line="360" w:lineRule="auto"/>
        <w:jc w:val="both"/>
        <w:rPr>
          <w:rFonts w:ascii="Arial" w:hAnsi="Arial" w:cs="Arial"/>
          <w:color w:val="000000"/>
          <w:sz w:val="24"/>
          <w:szCs w:val="24"/>
        </w:rPr>
      </w:pPr>
      <w:r>
        <w:rPr>
          <w:rFonts w:ascii="Arial" w:hAnsi="Arial" w:cs="Arial"/>
          <w:color w:val="000000"/>
          <w:sz w:val="24"/>
          <w:szCs w:val="24"/>
        </w:rPr>
        <w:br/>
      </w:r>
      <w:r w:rsidRPr="00EF1E18">
        <w:rPr>
          <w:rFonts w:ascii="Arial" w:hAnsi="Arial" w:cs="Arial"/>
          <w:color w:val="000000"/>
          <w:sz w:val="24"/>
          <w:szCs w:val="24"/>
        </w:rPr>
        <w:t xml:space="preserve">c. Partes separadas de uma mesma figura devem ser legendadas com A, B, C, etc. Figuras simples e grupos de figuras não devem exceder, respectivamente, 8 cm e 16 cm de largura. </w:t>
      </w:r>
    </w:p>
    <w:p w14:paraId="729F339D" w14:textId="77777777" w:rsidR="000C1CA1" w:rsidRPr="00EF1E18" w:rsidRDefault="000C1CA1" w:rsidP="000C1CA1">
      <w:pPr>
        <w:numPr>
          <w:ilvl w:val="1"/>
          <w:numId w:val="44"/>
        </w:numPr>
        <w:autoSpaceDE w:val="0"/>
        <w:autoSpaceDN w:val="0"/>
        <w:adjustRightInd w:val="0"/>
        <w:spacing w:after="94" w:line="360" w:lineRule="auto"/>
        <w:jc w:val="both"/>
        <w:rPr>
          <w:rFonts w:ascii="Arial" w:hAnsi="Arial" w:cs="Arial"/>
          <w:color w:val="000000"/>
          <w:sz w:val="24"/>
          <w:szCs w:val="24"/>
        </w:rPr>
      </w:pPr>
      <w:r>
        <w:rPr>
          <w:rFonts w:ascii="Arial" w:hAnsi="Arial" w:cs="Arial"/>
          <w:color w:val="000000"/>
          <w:sz w:val="24"/>
          <w:szCs w:val="24"/>
        </w:rPr>
        <w:br/>
      </w:r>
      <w:r w:rsidRPr="00EF1E18">
        <w:rPr>
          <w:rFonts w:ascii="Arial" w:hAnsi="Arial" w:cs="Arial"/>
          <w:color w:val="000000"/>
          <w:sz w:val="24"/>
          <w:szCs w:val="24"/>
        </w:rPr>
        <w:t xml:space="preserve">d. As fotografias clínicas não devem permitir a identificação do paciente. Caso exista a possibilidade de identificação, é obrigatório o envio de documento escrito fornecendo consentimento livre e esclarecido para a publicação. </w:t>
      </w:r>
    </w:p>
    <w:p w14:paraId="608C1581" w14:textId="77777777" w:rsidR="000C1CA1" w:rsidRPr="00EF1E18" w:rsidRDefault="000C1CA1" w:rsidP="000C1CA1">
      <w:pPr>
        <w:numPr>
          <w:ilvl w:val="1"/>
          <w:numId w:val="44"/>
        </w:numPr>
        <w:autoSpaceDE w:val="0"/>
        <w:autoSpaceDN w:val="0"/>
        <w:adjustRightInd w:val="0"/>
        <w:spacing w:after="94" w:line="360" w:lineRule="auto"/>
        <w:jc w:val="both"/>
        <w:rPr>
          <w:rFonts w:ascii="Arial" w:hAnsi="Arial" w:cs="Arial"/>
          <w:color w:val="000000"/>
          <w:sz w:val="24"/>
          <w:szCs w:val="24"/>
        </w:rPr>
      </w:pPr>
      <w:r>
        <w:rPr>
          <w:rFonts w:ascii="Arial" w:hAnsi="Arial" w:cs="Arial"/>
          <w:color w:val="000000"/>
          <w:sz w:val="24"/>
          <w:szCs w:val="24"/>
        </w:rPr>
        <w:lastRenderedPageBreak/>
        <w:br/>
      </w:r>
      <w:r w:rsidRPr="00EF1E18">
        <w:rPr>
          <w:rFonts w:ascii="Arial" w:hAnsi="Arial" w:cs="Arial"/>
          <w:color w:val="000000"/>
          <w:sz w:val="24"/>
          <w:szCs w:val="24"/>
        </w:rPr>
        <w:t xml:space="preserve">e. Figuras reproduzidas de outras fontes já publicadas devem indicar esta condição na legenda, e devem ser acompanhadas por uma carta de permissão do detentor dos direitos. </w:t>
      </w:r>
    </w:p>
    <w:p w14:paraId="7921DF49" w14:textId="77777777" w:rsidR="000C1CA1" w:rsidRDefault="000C1CA1" w:rsidP="000C1CA1">
      <w:pPr>
        <w:numPr>
          <w:ilvl w:val="1"/>
          <w:numId w:val="44"/>
        </w:numPr>
        <w:autoSpaceDE w:val="0"/>
        <w:autoSpaceDN w:val="0"/>
        <w:adjustRightInd w:val="0"/>
        <w:spacing w:line="360" w:lineRule="auto"/>
        <w:jc w:val="both"/>
        <w:rPr>
          <w:rFonts w:ascii="Arial" w:hAnsi="Arial" w:cs="Arial"/>
          <w:color w:val="000000"/>
          <w:sz w:val="24"/>
          <w:szCs w:val="24"/>
        </w:rPr>
      </w:pPr>
    </w:p>
    <w:p w14:paraId="237FE32A" w14:textId="77777777" w:rsidR="000C1CA1" w:rsidRPr="00EF1E18" w:rsidRDefault="000C1CA1" w:rsidP="000C1CA1">
      <w:pPr>
        <w:numPr>
          <w:ilvl w:val="1"/>
          <w:numId w:val="44"/>
        </w:numPr>
        <w:autoSpaceDE w:val="0"/>
        <w:autoSpaceDN w:val="0"/>
        <w:adjustRightInd w:val="0"/>
        <w:spacing w:line="360" w:lineRule="auto"/>
        <w:jc w:val="both"/>
        <w:rPr>
          <w:rFonts w:ascii="Arial" w:hAnsi="Arial" w:cs="Arial"/>
          <w:color w:val="000000"/>
          <w:sz w:val="24"/>
          <w:szCs w:val="24"/>
        </w:rPr>
      </w:pPr>
      <w:r w:rsidRPr="00EF1E18">
        <w:rPr>
          <w:rFonts w:ascii="Arial" w:hAnsi="Arial" w:cs="Arial"/>
          <w:color w:val="000000"/>
          <w:sz w:val="24"/>
          <w:szCs w:val="24"/>
        </w:rPr>
        <w:t xml:space="preserve">f. OS CASOS OMISSOS OU ESPECIAIS SERÃO RESOLVIDOS PELO CORPO EDITORIAL </w:t>
      </w:r>
    </w:p>
    <w:p w14:paraId="7C3A8E9B" w14:textId="77777777" w:rsidR="000C1CA1" w:rsidRPr="00EF1E18" w:rsidRDefault="000C1CA1" w:rsidP="000C1CA1">
      <w:pPr>
        <w:numPr>
          <w:ilvl w:val="1"/>
          <w:numId w:val="44"/>
        </w:numPr>
        <w:autoSpaceDE w:val="0"/>
        <w:autoSpaceDN w:val="0"/>
        <w:adjustRightInd w:val="0"/>
        <w:rPr>
          <w:rFonts w:ascii="Calibri" w:hAnsi="Calibri" w:cs="Calibri"/>
          <w:color w:val="000000"/>
          <w:sz w:val="22"/>
          <w:szCs w:val="22"/>
        </w:rPr>
      </w:pPr>
    </w:p>
    <w:p w14:paraId="6D7DD408" w14:textId="77777777" w:rsidR="000C1CA1" w:rsidRDefault="000C1CA1" w:rsidP="000C1CA1">
      <w:pPr>
        <w:pStyle w:val="Corpodetexto3"/>
        <w:jc w:val="center"/>
        <w:outlineLvl w:val="0"/>
        <w:rPr>
          <w:rFonts w:ascii="Arial" w:hAnsi="Arial" w:cs="Arial"/>
          <w:b/>
          <w:bCs/>
          <w:sz w:val="28"/>
          <w:szCs w:val="24"/>
        </w:rPr>
      </w:pPr>
    </w:p>
    <w:p w14:paraId="0F3C1D56" w14:textId="77777777" w:rsidR="000C1CA1" w:rsidRDefault="000C1CA1" w:rsidP="000C1CA1">
      <w:pPr>
        <w:pStyle w:val="Corpodetexto3"/>
        <w:outlineLvl w:val="0"/>
        <w:rPr>
          <w:rFonts w:ascii="Arial" w:hAnsi="Arial" w:cs="Arial"/>
          <w:b/>
          <w:bCs/>
          <w:sz w:val="28"/>
          <w:szCs w:val="24"/>
        </w:rPr>
      </w:pPr>
    </w:p>
    <w:p w14:paraId="103E2B69" w14:textId="77777777" w:rsidR="000C1CA1" w:rsidRDefault="000C1CA1" w:rsidP="000C1CA1">
      <w:pPr>
        <w:pStyle w:val="Corpodetexto3"/>
        <w:outlineLvl w:val="0"/>
        <w:rPr>
          <w:rFonts w:ascii="Arial" w:hAnsi="Arial" w:cs="Arial"/>
          <w:b/>
          <w:bCs/>
          <w:sz w:val="28"/>
          <w:szCs w:val="24"/>
        </w:rPr>
      </w:pPr>
    </w:p>
    <w:p w14:paraId="3C141357" w14:textId="77777777" w:rsidR="000C1CA1" w:rsidRDefault="000C1CA1" w:rsidP="000C1CA1">
      <w:pPr>
        <w:pStyle w:val="Corpodetexto3"/>
        <w:outlineLvl w:val="0"/>
        <w:rPr>
          <w:rFonts w:ascii="Arial" w:hAnsi="Arial" w:cs="Arial"/>
          <w:b/>
          <w:bCs/>
          <w:sz w:val="28"/>
          <w:szCs w:val="24"/>
        </w:rPr>
      </w:pPr>
    </w:p>
    <w:p w14:paraId="6936D349" w14:textId="77777777" w:rsidR="000C1CA1" w:rsidRDefault="000C1CA1" w:rsidP="000C1CA1">
      <w:pPr>
        <w:pStyle w:val="Corpodetexto3"/>
        <w:outlineLvl w:val="0"/>
        <w:rPr>
          <w:rFonts w:ascii="Arial" w:hAnsi="Arial" w:cs="Arial"/>
          <w:b/>
          <w:bCs/>
          <w:sz w:val="28"/>
          <w:szCs w:val="24"/>
        </w:rPr>
      </w:pPr>
    </w:p>
    <w:p w14:paraId="775479D3" w14:textId="77777777" w:rsidR="000C1CA1" w:rsidRDefault="000C1CA1" w:rsidP="000C1CA1">
      <w:pPr>
        <w:pStyle w:val="Corpodetexto3"/>
        <w:outlineLvl w:val="0"/>
        <w:rPr>
          <w:rFonts w:ascii="Arial" w:hAnsi="Arial" w:cs="Arial"/>
          <w:b/>
          <w:bCs/>
          <w:sz w:val="28"/>
          <w:szCs w:val="24"/>
        </w:rPr>
      </w:pPr>
    </w:p>
    <w:p w14:paraId="7ED2797A" w14:textId="77777777" w:rsidR="000C1CA1" w:rsidRDefault="000C1CA1" w:rsidP="000C1CA1">
      <w:pPr>
        <w:pStyle w:val="Corpodetexto3"/>
        <w:outlineLvl w:val="0"/>
        <w:rPr>
          <w:rFonts w:ascii="Arial" w:hAnsi="Arial" w:cs="Arial"/>
          <w:b/>
          <w:bCs/>
          <w:sz w:val="28"/>
          <w:szCs w:val="24"/>
        </w:rPr>
      </w:pPr>
    </w:p>
    <w:p w14:paraId="6B8B37D3" w14:textId="77777777" w:rsidR="000C1CA1" w:rsidRDefault="000C1CA1" w:rsidP="000C1CA1">
      <w:pPr>
        <w:pStyle w:val="Corpodetexto3"/>
        <w:outlineLvl w:val="0"/>
        <w:rPr>
          <w:rFonts w:ascii="Arial" w:hAnsi="Arial" w:cs="Arial"/>
          <w:b/>
          <w:bCs/>
          <w:sz w:val="28"/>
          <w:szCs w:val="24"/>
        </w:rPr>
      </w:pPr>
    </w:p>
    <w:p w14:paraId="56E99941" w14:textId="77777777" w:rsidR="000C1CA1" w:rsidRDefault="000C1CA1" w:rsidP="000C1CA1">
      <w:pPr>
        <w:pStyle w:val="Corpodetexto3"/>
        <w:outlineLvl w:val="0"/>
        <w:rPr>
          <w:rFonts w:ascii="Arial" w:hAnsi="Arial" w:cs="Arial"/>
          <w:b/>
          <w:bCs/>
          <w:sz w:val="28"/>
          <w:szCs w:val="24"/>
        </w:rPr>
      </w:pPr>
    </w:p>
    <w:p w14:paraId="5AA93957" w14:textId="77777777" w:rsidR="000C1CA1" w:rsidRDefault="000C1CA1" w:rsidP="000C1CA1">
      <w:pPr>
        <w:pStyle w:val="Corpodetexto3"/>
        <w:outlineLvl w:val="0"/>
        <w:rPr>
          <w:rFonts w:ascii="Arial" w:hAnsi="Arial" w:cs="Arial"/>
          <w:b/>
          <w:bCs/>
          <w:sz w:val="28"/>
          <w:szCs w:val="24"/>
        </w:rPr>
      </w:pPr>
    </w:p>
    <w:p w14:paraId="29099992" w14:textId="77777777" w:rsidR="000C1CA1" w:rsidRDefault="000C1CA1" w:rsidP="000C1CA1">
      <w:pPr>
        <w:pStyle w:val="Corpodetexto3"/>
        <w:outlineLvl w:val="0"/>
        <w:rPr>
          <w:rFonts w:ascii="Arial" w:hAnsi="Arial" w:cs="Arial"/>
          <w:b/>
          <w:bCs/>
          <w:sz w:val="28"/>
          <w:szCs w:val="24"/>
        </w:rPr>
      </w:pPr>
    </w:p>
    <w:p w14:paraId="70553D25" w14:textId="77777777" w:rsidR="000C1CA1" w:rsidRDefault="000C1CA1" w:rsidP="000C1CA1">
      <w:pPr>
        <w:pStyle w:val="Corpodetexto3"/>
        <w:outlineLvl w:val="0"/>
        <w:rPr>
          <w:rFonts w:ascii="Arial" w:hAnsi="Arial" w:cs="Arial"/>
          <w:b/>
          <w:bCs/>
          <w:sz w:val="28"/>
          <w:szCs w:val="24"/>
        </w:rPr>
      </w:pPr>
    </w:p>
    <w:p w14:paraId="11179CBF" w14:textId="77777777" w:rsidR="000C1CA1" w:rsidRDefault="000C1CA1" w:rsidP="000C1CA1">
      <w:pPr>
        <w:pStyle w:val="Corpodetexto3"/>
        <w:outlineLvl w:val="0"/>
        <w:rPr>
          <w:rFonts w:ascii="Arial" w:hAnsi="Arial" w:cs="Arial"/>
          <w:b/>
          <w:bCs/>
          <w:sz w:val="28"/>
          <w:szCs w:val="24"/>
        </w:rPr>
      </w:pPr>
    </w:p>
    <w:p w14:paraId="51E4F8DE" w14:textId="77777777" w:rsidR="000C1CA1" w:rsidRDefault="000C1CA1" w:rsidP="000C1CA1">
      <w:pPr>
        <w:pStyle w:val="Corpodetexto3"/>
        <w:outlineLvl w:val="0"/>
        <w:rPr>
          <w:rFonts w:ascii="Arial" w:hAnsi="Arial" w:cs="Arial"/>
          <w:b/>
          <w:bCs/>
          <w:sz w:val="28"/>
          <w:szCs w:val="24"/>
        </w:rPr>
      </w:pPr>
    </w:p>
    <w:p w14:paraId="582C404D" w14:textId="77777777" w:rsidR="000C1CA1" w:rsidRDefault="000C1CA1" w:rsidP="000C1CA1">
      <w:pPr>
        <w:pStyle w:val="Corpodetexto3"/>
        <w:outlineLvl w:val="0"/>
        <w:rPr>
          <w:rFonts w:ascii="Arial" w:hAnsi="Arial" w:cs="Arial"/>
          <w:b/>
          <w:bCs/>
          <w:sz w:val="28"/>
          <w:szCs w:val="24"/>
        </w:rPr>
      </w:pPr>
    </w:p>
    <w:p w14:paraId="34ABBA24" w14:textId="77777777" w:rsidR="000C1CA1" w:rsidRDefault="000C1CA1" w:rsidP="000C1CA1">
      <w:pPr>
        <w:pStyle w:val="Corpodetexto3"/>
        <w:outlineLvl w:val="0"/>
        <w:rPr>
          <w:rFonts w:ascii="Arial" w:hAnsi="Arial" w:cs="Arial"/>
          <w:b/>
          <w:bCs/>
          <w:sz w:val="28"/>
          <w:szCs w:val="24"/>
        </w:rPr>
      </w:pPr>
    </w:p>
    <w:p w14:paraId="3B10CDB2" w14:textId="77777777" w:rsidR="000C1CA1" w:rsidRDefault="000C1CA1" w:rsidP="000C1CA1">
      <w:pPr>
        <w:pStyle w:val="Corpodetexto3"/>
        <w:outlineLvl w:val="0"/>
        <w:rPr>
          <w:rFonts w:ascii="Arial" w:hAnsi="Arial" w:cs="Arial"/>
          <w:b/>
          <w:bCs/>
          <w:sz w:val="28"/>
          <w:szCs w:val="24"/>
        </w:rPr>
      </w:pPr>
    </w:p>
    <w:p w14:paraId="0EAFFE9B" w14:textId="77777777" w:rsidR="000C1CA1" w:rsidRDefault="000C1CA1" w:rsidP="000C1CA1">
      <w:pPr>
        <w:pStyle w:val="Corpodetexto3"/>
        <w:outlineLvl w:val="0"/>
        <w:rPr>
          <w:rFonts w:ascii="Arial" w:hAnsi="Arial" w:cs="Arial"/>
          <w:b/>
          <w:bCs/>
          <w:sz w:val="28"/>
          <w:szCs w:val="24"/>
        </w:rPr>
      </w:pPr>
    </w:p>
    <w:p w14:paraId="10C74B17" w14:textId="77777777" w:rsidR="000C1CA1" w:rsidRDefault="000C1CA1" w:rsidP="000C1CA1">
      <w:pPr>
        <w:pStyle w:val="Corpodetexto3"/>
        <w:outlineLvl w:val="0"/>
        <w:rPr>
          <w:rFonts w:ascii="Arial" w:hAnsi="Arial" w:cs="Arial"/>
          <w:b/>
          <w:bCs/>
          <w:sz w:val="28"/>
          <w:szCs w:val="24"/>
        </w:rPr>
      </w:pPr>
    </w:p>
    <w:p w14:paraId="48986F79" w14:textId="77777777" w:rsidR="000C1CA1" w:rsidRDefault="000C1CA1" w:rsidP="000C1CA1">
      <w:pPr>
        <w:pStyle w:val="Corpodetexto3"/>
        <w:outlineLvl w:val="0"/>
        <w:rPr>
          <w:rFonts w:ascii="Arial" w:hAnsi="Arial" w:cs="Arial"/>
          <w:b/>
          <w:bCs/>
          <w:sz w:val="28"/>
          <w:szCs w:val="24"/>
        </w:rPr>
      </w:pPr>
    </w:p>
    <w:p w14:paraId="1AF93EB0" w14:textId="77777777" w:rsidR="000C1CA1" w:rsidRDefault="000C1CA1" w:rsidP="000C1CA1">
      <w:pPr>
        <w:pStyle w:val="Corpodetexto3"/>
        <w:outlineLvl w:val="0"/>
        <w:rPr>
          <w:rFonts w:ascii="Arial" w:hAnsi="Arial" w:cs="Arial"/>
          <w:b/>
          <w:bCs/>
          <w:sz w:val="28"/>
          <w:szCs w:val="24"/>
        </w:rPr>
      </w:pPr>
    </w:p>
    <w:p w14:paraId="66E6B596" w14:textId="77777777" w:rsidR="000C1CA1" w:rsidRDefault="000C1CA1" w:rsidP="000C1CA1">
      <w:pPr>
        <w:pStyle w:val="Corpodetexto3"/>
        <w:outlineLvl w:val="0"/>
        <w:rPr>
          <w:rFonts w:ascii="Arial" w:hAnsi="Arial" w:cs="Arial"/>
          <w:b/>
          <w:bCs/>
          <w:sz w:val="28"/>
          <w:szCs w:val="24"/>
        </w:rPr>
      </w:pPr>
    </w:p>
    <w:p w14:paraId="20D86EE3" w14:textId="567DCBAD" w:rsidR="000C1CA1" w:rsidRDefault="000C1CA1" w:rsidP="000859B0">
      <w:pPr>
        <w:autoSpaceDE w:val="0"/>
        <w:autoSpaceDN w:val="0"/>
        <w:adjustRightInd w:val="0"/>
        <w:spacing w:line="360" w:lineRule="auto"/>
        <w:rPr>
          <w:rFonts w:ascii="Arial" w:hAnsi="Arial" w:cs="Arial"/>
          <w:bCs/>
          <w:sz w:val="24"/>
          <w:szCs w:val="24"/>
        </w:rPr>
      </w:pPr>
    </w:p>
    <w:p w14:paraId="4914E4EE" w14:textId="77777777" w:rsidR="000C1CA1" w:rsidRDefault="000C1CA1" w:rsidP="000859B0">
      <w:pPr>
        <w:autoSpaceDE w:val="0"/>
        <w:autoSpaceDN w:val="0"/>
        <w:adjustRightInd w:val="0"/>
        <w:spacing w:line="360" w:lineRule="auto"/>
        <w:rPr>
          <w:rFonts w:ascii="Arial" w:hAnsi="Arial" w:cs="Arial"/>
          <w:bCs/>
          <w:sz w:val="24"/>
          <w:szCs w:val="24"/>
        </w:rPr>
      </w:pPr>
    </w:p>
    <w:p w14:paraId="321AFBB0" w14:textId="77777777" w:rsidR="00D378D8" w:rsidRDefault="00D378D8" w:rsidP="000859B0">
      <w:pPr>
        <w:autoSpaceDE w:val="0"/>
        <w:autoSpaceDN w:val="0"/>
        <w:adjustRightInd w:val="0"/>
        <w:spacing w:line="360" w:lineRule="auto"/>
        <w:rPr>
          <w:rFonts w:ascii="Arial" w:hAnsi="Arial" w:cs="Arial"/>
          <w:bCs/>
          <w:sz w:val="24"/>
          <w:szCs w:val="24"/>
        </w:rPr>
      </w:pPr>
    </w:p>
    <w:bookmarkEnd w:id="0"/>
    <w:p w14:paraId="08948BB7" w14:textId="1368DFA8" w:rsidR="00F274B6" w:rsidRPr="00744687" w:rsidRDefault="00F274B6" w:rsidP="000859B0">
      <w:pPr>
        <w:autoSpaceDE w:val="0"/>
        <w:autoSpaceDN w:val="0"/>
        <w:adjustRightInd w:val="0"/>
        <w:spacing w:line="360" w:lineRule="auto"/>
        <w:rPr>
          <w:rFonts w:ascii="Arial" w:hAnsi="Arial" w:cs="Arial"/>
          <w:bCs/>
          <w:color w:val="FF0000"/>
          <w:sz w:val="24"/>
          <w:szCs w:val="24"/>
        </w:rPr>
      </w:pPr>
    </w:p>
    <w:sectPr w:rsidR="00F274B6" w:rsidRPr="00744687" w:rsidSect="00FC0711">
      <w:headerReference w:type="default" r:id="rId2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57CF26" w14:textId="77777777" w:rsidR="00A74448" w:rsidRDefault="00A74448">
      <w:r>
        <w:separator/>
      </w:r>
    </w:p>
  </w:endnote>
  <w:endnote w:type="continuationSeparator" w:id="0">
    <w:p w14:paraId="216B3B93" w14:textId="77777777" w:rsidR="00A74448" w:rsidRDefault="00A74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YEYXO+Times-Roman">
    <w:altName w:val="Times New Roman"/>
    <w:panose1 w:val="00000000000000000000"/>
    <w:charset w:val="00"/>
    <w:family w:val="roman"/>
    <w:notTrueType/>
    <w:pitch w:val="default"/>
    <w:sig w:usb0="00000003" w:usb1="00000000" w:usb2="00000000" w:usb3="00000000" w:csb0="00000001" w:csb1="00000000"/>
  </w:font>
  <w:font w:name="RotisSemiserifAT">
    <w:altName w:val="Calibri"/>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BEC64" w14:textId="77777777" w:rsidR="00AC7121" w:rsidRDefault="00AC7121">
    <w:pPr>
      <w:pStyle w:val="Rodap"/>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65DCA" w14:textId="77777777" w:rsidR="00AC7121" w:rsidRDefault="00AC7121">
    <w:pPr>
      <w:pStyle w:val="Rodap"/>
      <w:jc w:val="right"/>
    </w:pPr>
  </w:p>
  <w:p w14:paraId="6BE8F2A2" w14:textId="77777777" w:rsidR="00AC7121" w:rsidRDefault="00AC7121">
    <w:pPr>
      <w:pStyle w:val="Rodap"/>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571F8" w14:textId="77777777" w:rsidR="00AC7121" w:rsidRDefault="00AC7121">
    <w:pPr>
      <w:pStyle w:val="Rodap"/>
      <w:jc w:val="right"/>
    </w:pPr>
  </w:p>
  <w:p w14:paraId="5EC232CC" w14:textId="77777777" w:rsidR="00AC7121" w:rsidRDefault="00AC7121">
    <w:pPr>
      <w:pStyle w:val="Rodap"/>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DFAC23" w14:textId="77777777" w:rsidR="00A74448" w:rsidRDefault="00A74448">
      <w:r>
        <w:separator/>
      </w:r>
    </w:p>
  </w:footnote>
  <w:footnote w:type="continuationSeparator" w:id="0">
    <w:p w14:paraId="6393F51C" w14:textId="77777777" w:rsidR="00A74448" w:rsidRDefault="00A7444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77581" w14:textId="5A3E5396" w:rsidR="00AC7121" w:rsidRDefault="00AC7121">
    <w:pPr>
      <w:pStyle w:val="Cabealho"/>
      <w:jc w:val="right"/>
    </w:pPr>
    <w:r>
      <w:fldChar w:fldCharType="begin"/>
    </w:r>
    <w:r>
      <w:instrText xml:space="preserve"> PAGE   \* MERGEFORMAT </w:instrText>
    </w:r>
    <w:r>
      <w:fldChar w:fldCharType="separate"/>
    </w:r>
    <w:r w:rsidR="00941DE8">
      <w:rPr>
        <w:noProof/>
      </w:rPr>
      <w:t>18</w:t>
    </w:r>
    <w:r>
      <w:fldChar w:fldCharType="end"/>
    </w:r>
  </w:p>
  <w:p w14:paraId="4493B8C5" w14:textId="77777777" w:rsidR="00AC7121" w:rsidRDefault="00AC7121">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B21FB" w14:textId="77777777" w:rsidR="00AC7121" w:rsidRPr="008A2ED7" w:rsidRDefault="00AC7121" w:rsidP="008A2ED7">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15:restartNumberingAfterBreak="0">
    <w:nsid w:val="00000002"/>
    <w:multiLevelType w:val="multilevel"/>
    <w:tmpl w:val="00000002"/>
    <w:name w:val="WW8Num8"/>
    <w:lvl w:ilvl="0">
      <w:start w:val="1"/>
      <w:numFmt w:val="decimal"/>
      <w:lvlText w:val="%1."/>
      <w:lvlJc w:val="left"/>
      <w:pPr>
        <w:tabs>
          <w:tab w:val="num" w:pos="360"/>
        </w:tabs>
        <w:ind w:left="360" w:hanging="360"/>
      </w:pPr>
      <w:rPr>
        <w:rFonts w:cs="Times New Roman"/>
      </w:rPr>
    </w:lvl>
    <w:lvl w:ilvl="1">
      <w:start w:val="10"/>
      <w:numFmt w:val="decimal"/>
      <w:lvlText w:val="%1.%2"/>
      <w:lvlJc w:val="left"/>
      <w:pPr>
        <w:tabs>
          <w:tab w:val="num" w:pos="1188"/>
        </w:tabs>
        <w:ind w:left="1188" w:hanging="480"/>
      </w:pPr>
      <w:rPr>
        <w:rFonts w:cs="Times New Roman"/>
      </w:rPr>
    </w:lvl>
    <w:lvl w:ilvl="2">
      <w:start w:val="1"/>
      <w:numFmt w:val="decimal"/>
      <w:lvlText w:val="%1.%2.%3"/>
      <w:lvlJc w:val="left"/>
      <w:pPr>
        <w:tabs>
          <w:tab w:val="num" w:pos="2136"/>
        </w:tabs>
        <w:ind w:left="2136" w:hanging="720"/>
      </w:pPr>
      <w:rPr>
        <w:rFonts w:cs="Times New Roman"/>
      </w:rPr>
    </w:lvl>
    <w:lvl w:ilvl="3">
      <w:start w:val="1"/>
      <w:numFmt w:val="decimal"/>
      <w:lvlText w:val="%1.%2.%3.%4"/>
      <w:lvlJc w:val="left"/>
      <w:pPr>
        <w:tabs>
          <w:tab w:val="num" w:pos="2844"/>
        </w:tabs>
        <w:ind w:left="2844" w:hanging="720"/>
      </w:pPr>
      <w:rPr>
        <w:rFonts w:cs="Times New Roman"/>
      </w:rPr>
    </w:lvl>
    <w:lvl w:ilvl="4">
      <w:start w:val="1"/>
      <w:numFmt w:val="decimal"/>
      <w:lvlText w:val="%1.%2.%3.%4.%5"/>
      <w:lvlJc w:val="left"/>
      <w:pPr>
        <w:tabs>
          <w:tab w:val="num" w:pos="3912"/>
        </w:tabs>
        <w:ind w:left="3912" w:hanging="1080"/>
      </w:pPr>
      <w:rPr>
        <w:rFonts w:cs="Times New Roman"/>
      </w:rPr>
    </w:lvl>
    <w:lvl w:ilvl="5">
      <w:start w:val="1"/>
      <w:numFmt w:val="decimal"/>
      <w:lvlText w:val="%1.%2.%3.%4.%5.%6"/>
      <w:lvlJc w:val="left"/>
      <w:pPr>
        <w:tabs>
          <w:tab w:val="num" w:pos="4620"/>
        </w:tabs>
        <w:ind w:left="4620" w:hanging="1080"/>
      </w:pPr>
      <w:rPr>
        <w:rFonts w:cs="Times New Roman"/>
      </w:rPr>
    </w:lvl>
    <w:lvl w:ilvl="6">
      <w:start w:val="1"/>
      <w:numFmt w:val="decimal"/>
      <w:lvlText w:val="%1.%2.%3.%4.%5.%6.%7"/>
      <w:lvlJc w:val="left"/>
      <w:pPr>
        <w:tabs>
          <w:tab w:val="num" w:pos="5688"/>
        </w:tabs>
        <w:ind w:left="5688" w:hanging="1440"/>
      </w:pPr>
      <w:rPr>
        <w:rFonts w:cs="Times New Roman"/>
      </w:rPr>
    </w:lvl>
    <w:lvl w:ilvl="7">
      <w:start w:val="1"/>
      <w:numFmt w:val="decimal"/>
      <w:lvlText w:val="%1.%2.%3.%4.%5.%6.%7.%8"/>
      <w:lvlJc w:val="left"/>
      <w:pPr>
        <w:tabs>
          <w:tab w:val="num" w:pos="6396"/>
        </w:tabs>
        <w:ind w:left="6396" w:hanging="1440"/>
      </w:pPr>
      <w:rPr>
        <w:rFonts w:cs="Times New Roman"/>
      </w:rPr>
    </w:lvl>
    <w:lvl w:ilvl="8">
      <w:start w:val="1"/>
      <w:numFmt w:val="decimal"/>
      <w:lvlText w:val="%1.%2.%3.%4.%5.%6.%7.%8.%9"/>
      <w:lvlJc w:val="left"/>
      <w:pPr>
        <w:tabs>
          <w:tab w:val="num" w:pos="7464"/>
        </w:tabs>
        <w:ind w:left="7464" w:hanging="1800"/>
      </w:pPr>
      <w:rPr>
        <w:rFonts w:cs="Times New Roman"/>
      </w:rPr>
    </w:lvl>
  </w:abstractNum>
  <w:abstractNum w:abstractNumId="3" w15:restartNumberingAfterBreak="0">
    <w:nsid w:val="00000003"/>
    <w:multiLevelType w:val="singleLevel"/>
    <w:tmpl w:val="00000003"/>
    <w:name w:val="WW8Num10"/>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4"/>
    <w:multiLevelType w:val="singleLevel"/>
    <w:tmpl w:val="00000004"/>
    <w:name w:val="WW8Num15"/>
    <w:lvl w:ilvl="0">
      <w:start w:val="1"/>
      <w:numFmt w:val="bullet"/>
      <w:lvlText w:val=""/>
      <w:lvlJc w:val="left"/>
      <w:pPr>
        <w:tabs>
          <w:tab w:val="num" w:pos="1485"/>
        </w:tabs>
        <w:ind w:left="1485" w:hanging="360"/>
      </w:pPr>
      <w:rPr>
        <w:rFonts w:ascii="Symbol" w:hAnsi="Symbol"/>
      </w:rPr>
    </w:lvl>
  </w:abstractNum>
  <w:abstractNum w:abstractNumId="5" w15:restartNumberingAfterBreak="0">
    <w:nsid w:val="00000005"/>
    <w:multiLevelType w:val="singleLevel"/>
    <w:tmpl w:val="00000005"/>
    <w:name w:val="WW8Num17"/>
    <w:lvl w:ilvl="0">
      <w:start w:val="1"/>
      <w:numFmt w:val="bullet"/>
      <w:lvlText w:val=""/>
      <w:lvlJc w:val="left"/>
      <w:pPr>
        <w:tabs>
          <w:tab w:val="num" w:pos="720"/>
        </w:tabs>
        <w:ind w:left="720" w:hanging="360"/>
      </w:pPr>
      <w:rPr>
        <w:rFonts w:ascii="Symbol" w:hAnsi="Symbol"/>
      </w:rPr>
    </w:lvl>
  </w:abstractNum>
  <w:abstractNum w:abstractNumId="6" w15:restartNumberingAfterBreak="0">
    <w:nsid w:val="00102448"/>
    <w:multiLevelType w:val="hybridMultilevel"/>
    <w:tmpl w:val="89225C9A"/>
    <w:lvl w:ilvl="0" w:tplc="04160001">
      <w:start w:val="1"/>
      <w:numFmt w:val="bullet"/>
      <w:lvlText w:val=""/>
      <w:lvlJc w:val="left"/>
      <w:pPr>
        <w:ind w:left="436" w:hanging="360"/>
      </w:pPr>
      <w:rPr>
        <w:rFonts w:ascii="Symbol" w:hAnsi="Symbol" w:hint="default"/>
      </w:rPr>
    </w:lvl>
    <w:lvl w:ilvl="1" w:tplc="04160003" w:tentative="1">
      <w:start w:val="1"/>
      <w:numFmt w:val="bullet"/>
      <w:lvlText w:val="o"/>
      <w:lvlJc w:val="left"/>
      <w:pPr>
        <w:ind w:left="1156" w:hanging="360"/>
      </w:pPr>
      <w:rPr>
        <w:rFonts w:ascii="Courier New" w:hAnsi="Courier New" w:cs="Courier New" w:hint="default"/>
      </w:rPr>
    </w:lvl>
    <w:lvl w:ilvl="2" w:tplc="04160005" w:tentative="1">
      <w:start w:val="1"/>
      <w:numFmt w:val="bullet"/>
      <w:lvlText w:val=""/>
      <w:lvlJc w:val="left"/>
      <w:pPr>
        <w:ind w:left="1876" w:hanging="360"/>
      </w:pPr>
      <w:rPr>
        <w:rFonts w:ascii="Wingdings" w:hAnsi="Wingdings" w:hint="default"/>
      </w:rPr>
    </w:lvl>
    <w:lvl w:ilvl="3" w:tplc="04160001" w:tentative="1">
      <w:start w:val="1"/>
      <w:numFmt w:val="bullet"/>
      <w:lvlText w:val=""/>
      <w:lvlJc w:val="left"/>
      <w:pPr>
        <w:ind w:left="2596" w:hanging="360"/>
      </w:pPr>
      <w:rPr>
        <w:rFonts w:ascii="Symbol" w:hAnsi="Symbol" w:hint="default"/>
      </w:rPr>
    </w:lvl>
    <w:lvl w:ilvl="4" w:tplc="04160003" w:tentative="1">
      <w:start w:val="1"/>
      <w:numFmt w:val="bullet"/>
      <w:lvlText w:val="o"/>
      <w:lvlJc w:val="left"/>
      <w:pPr>
        <w:ind w:left="3316" w:hanging="360"/>
      </w:pPr>
      <w:rPr>
        <w:rFonts w:ascii="Courier New" w:hAnsi="Courier New" w:cs="Courier New" w:hint="default"/>
      </w:rPr>
    </w:lvl>
    <w:lvl w:ilvl="5" w:tplc="04160005" w:tentative="1">
      <w:start w:val="1"/>
      <w:numFmt w:val="bullet"/>
      <w:lvlText w:val=""/>
      <w:lvlJc w:val="left"/>
      <w:pPr>
        <w:ind w:left="4036" w:hanging="360"/>
      </w:pPr>
      <w:rPr>
        <w:rFonts w:ascii="Wingdings" w:hAnsi="Wingdings" w:hint="default"/>
      </w:rPr>
    </w:lvl>
    <w:lvl w:ilvl="6" w:tplc="04160001" w:tentative="1">
      <w:start w:val="1"/>
      <w:numFmt w:val="bullet"/>
      <w:lvlText w:val=""/>
      <w:lvlJc w:val="left"/>
      <w:pPr>
        <w:ind w:left="4756" w:hanging="360"/>
      </w:pPr>
      <w:rPr>
        <w:rFonts w:ascii="Symbol" w:hAnsi="Symbol" w:hint="default"/>
      </w:rPr>
    </w:lvl>
    <w:lvl w:ilvl="7" w:tplc="04160003" w:tentative="1">
      <w:start w:val="1"/>
      <w:numFmt w:val="bullet"/>
      <w:lvlText w:val="o"/>
      <w:lvlJc w:val="left"/>
      <w:pPr>
        <w:ind w:left="5476" w:hanging="360"/>
      </w:pPr>
      <w:rPr>
        <w:rFonts w:ascii="Courier New" w:hAnsi="Courier New" w:cs="Courier New" w:hint="default"/>
      </w:rPr>
    </w:lvl>
    <w:lvl w:ilvl="8" w:tplc="04160005" w:tentative="1">
      <w:start w:val="1"/>
      <w:numFmt w:val="bullet"/>
      <w:lvlText w:val=""/>
      <w:lvlJc w:val="left"/>
      <w:pPr>
        <w:ind w:left="6196" w:hanging="360"/>
      </w:pPr>
      <w:rPr>
        <w:rFonts w:ascii="Wingdings" w:hAnsi="Wingdings" w:hint="default"/>
      </w:rPr>
    </w:lvl>
  </w:abstractNum>
  <w:abstractNum w:abstractNumId="7" w15:restartNumberingAfterBreak="0">
    <w:nsid w:val="0C7C15FB"/>
    <w:multiLevelType w:val="hybridMultilevel"/>
    <w:tmpl w:val="14BE04D2"/>
    <w:lvl w:ilvl="0" w:tplc="A0E04734">
      <w:start w:val="4"/>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8" w15:restartNumberingAfterBreak="0">
    <w:nsid w:val="0E423F44"/>
    <w:multiLevelType w:val="multilevel"/>
    <w:tmpl w:val="B9322B76"/>
    <w:lvl w:ilvl="0">
      <w:start w:val="4"/>
      <w:numFmt w:val="decimal"/>
      <w:lvlText w:val="%1"/>
      <w:lvlJc w:val="left"/>
      <w:pPr>
        <w:ind w:left="465" w:hanging="465"/>
      </w:pPr>
      <w:rPr>
        <w:rFonts w:hint="default"/>
      </w:rPr>
    </w:lvl>
    <w:lvl w:ilvl="1">
      <w:start w:val="14"/>
      <w:numFmt w:val="decimal"/>
      <w:lvlText w:val="%1.%2"/>
      <w:lvlJc w:val="left"/>
      <w:pPr>
        <w:ind w:left="1173" w:hanging="46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9" w15:restartNumberingAfterBreak="0">
    <w:nsid w:val="0E9053C4"/>
    <w:multiLevelType w:val="hybridMultilevel"/>
    <w:tmpl w:val="C0E47926"/>
    <w:lvl w:ilvl="0" w:tplc="E09C5A28">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FE45A65"/>
    <w:multiLevelType w:val="singleLevel"/>
    <w:tmpl w:val="7790730C"/>
    <w:lvl w:ilvl="0">
      <w:start w:val="1"/>
      <w:numFmt w:val="bullet"/>
      <w:lvlText w:val=""/>
      <w:lvlJc w:val="left"/>
      <w:pPr>
        <w:tabs>
          <w:tab w:val="num" w:pos="360"/>
        </w:tabs>
        <w:ind w:left="360" w:hanging="360"/>
      </w:pPr>
      <w:rPr>
        <w:rFonts w:ascii="Wingdings" w:hAnsi="Wingdings" w:hint="default"/>
        <w:color w:val="auto"/>
        <w:sz w:val="24"/>
      </w:rPr>
    </w:lvl>
  </w:abstractNum>
  <w:abstractNum w:abstractNumId="11" w15:restartNumberingAfterBreak="0">
    <w:nsid w:val="10914498"/>
    <w:multiLevelType w:val="hybridMultilevel"/>
    <w:tmpl w:val="14A0293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3EE3EF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CCD0BBC"/>
    <w:multiLevelType w:val="hybridMultilevel"/>
    <w:tmpl w:val="A88453C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D4F13CE"/>
    <w:multiLevelType w:val="hybridMultilevel"/>
    <w:tmpl w:val="BA52569C"/>
    <w:lvl w:ilvl="0" w:tplc="04160001">
      <w:start w:val="1"/>
      <w:numFmt w:val="bullet"/>
      <w:lvlText w:val=""/>
      <w:lvlJc w:val="left"/>
      <w:pPr>
        <w:tabs>
          <w:tab w:val="num" w:pos="1428"/>
        </w:tabs>
        <w:ind w:left="1428" w:hanging="360"/>
      </w:pPr>
      <w:rPr>
        <w:rFonts w:ascii="Symbol" w:hAnsi="Symbol" w:hint="default"/>
      </w:rPr>
    </w:lvl>
    <w:lvl w:ilvl="1" w:tplc="04160003">
      <w:start w:val="1"/>
      <w:numFmt w:val="bullet"/>
      <w:lvlText w:val="o"/>
      <w:lvlJc w:val="left"/>
      <w:pPr>
        <w:tabs>
          <w:tab w:val="num" w:pos="2148"/>
        </w:tabs>
        <w:ind w:left="2148" w:hanging="360"/>
      </w:pPr>
      <w:rPr>
        <w:rFonts w:ascii="Courier New" w:hAnsi="Courier New" w:hint="default"/>
      </w:rPr>
    </w:lvl>
    <w:lvl w:ilvl="2" w:tplc="04160005">
      <w:start w:val="1"/>
      <w:numFmt w:val="bullet"/>
      <w:lvlText w:val=""/>
      <w:lvlJc w:val="left"/>
      <w:pPr>
        <w:tabs>
          <w:tab w:val="num" w:pos="2868"/>
        </w:tabs>
        <w:ind w:left="2868" w:hanging="360"/>
      </w:pPr>
      <w:rPr>
        <w:rFonts w:ascii="Wingdings" w:hAnsi="Wingdings" w:hint="default"/>
      </w:rPr>
    </w:lvl>
    <w:lvl w:ilvl="3" w:tplc="04160001">
      <w:start w:val="1"/>
      <w:numFmt w:val="bullet"/>
      <w:lvlText w:val=""/>
      <w:lvlJc w:val="left"/>
      <w:pPr>
        <w:tabs>
          <w:tab w:val="num" w:pos="3588"/>
        </w:tabs>
        <w:ind w:left="3588" w:hanging="360"/>
      </w:pPr>
      <w:rPr>
        <w:rFonts w:ascii="Symbol" w:hAnsi="Symbol" w:hint="default"/>
      </w:rPr>
    </w:lvl>
    <w:lvl w:ilvl="4" w:tplc="04160003">
      <w:start w:val="1"/>
      <w:numFmt w:val="bullet"/>
      <w:lvlText w:val="o"/>
      <w:lvlJc w:val="left"/>
      <w:pPr>
        <w:tabs>
          <w:tab w:val="num" w:pos="4308"/>
        </w:tabs>
        <w:ind w:left="4308" w:hanging="360"/>
      </w:pPr>
      <w:rPr>
        <w:rFonts w:ascii="Courier New" w:hAnsi="Courier New" w:hint="default"/>
      </w:rPr>
    </w:lvl>
    <w:lvl w:ilvl="5" w:tplc="04160005">
      <w:start w:val="1"/>
      <w:numFmt w:val="bullet"/>
      <w:lvlText w:val=""/>
      <w:lvlJc w:val="left"/>
      <w:pPr>
        <w:tabs>
          <w:tab w:val="num" w:pos="5028"/>
        </w:tabs>
        <w:ind w:left="5028" w:hanging="360"/>
      </w:pPr>
      <w:rPr>
        <w:rFonts w:ascii="Wingdings" w:hAnsi="Wingdings" w:hint="default"/>
      </w:rPr>
    </w:lvl>
    <w:lvl w:ilvl="6" w:tplc="04160001">
      <w:start w:val="1"/>
      <w:numFmt w:val="bullet"/>
      <w:lvlText w:val=""/>
      <w:lvlJc w:val="left"/>
      <w:pPr>
        <w:tabs>
          <w:tab w:val="num" w:pos="5748"/>
        </w:tabs>
        <w:ind w:left="5748" w:hanging="360"/>
      </w:pPr>
      <w:rPr>
        <w:rFonts w:ascii="Symbol" w:hAnsi="Symbol" w:hint="default"/>
      </w:rPr>
    </w:lvl>
    <w:lvl w:ilvl="7" w:tplc="04160003">
      <w:start w:val="1"/>
      <w:numFmt w:val="bullet"/>
      <w:lvlText w:val="o"/>
      <w:lvlJc w:val="left"/>
      <w:pPr>
        <w:tabs>
          <w:tab w:val="num" w:pos="6468"/>
        </w:tabs>
        <w:ind w:left="6468" w:hanging="360"/>
      </w:pPr>
      <w:rPr>
        <w:rFonts w:ascii="Courier New" w:hAnsi="Courier New" w:hint="default"/>
      </w:rPr>
    </w:lvl>
    <w:lvl w:ilvl="8" w:tplc="04160005">
      <w:start w:val="1"/>
      <w:numFmt w:val="bullet"/>
      <w:lvlText w:val=""/>
      <w:lvlJc w:val="left"/>
      <w:pPr>
        <w:tabs>
          <w:tab w:val="num" w:pos="7188"/>
        </w:tabs>
        <w:ind w:left="7188" w:hanging="360"/>
      </w:pPr>
      <w:rPr>
        <w:rFonts w:ascii="Wingdings" w:hAnsi="Wingdings" w:hint="default"/>
      </w:rPr>
    </w:lvl>
  </w:abstractNum>
  <w:abstractNum w:abstractNumId="15" w15:restartNumberingAfterBreak="0">
    <w:nsid w:val="283A6D4F"/>
    <w:multiLevelType w:val="singleLevel"/>
    <w:tmpl w:val="7790730C"/>
    <w:lvl w:ilvl="0">
      <w:start w:val="1"/>
      <w:numFmt w:val="bullet"/>
      <w:lvlText w:val=""/>
      <w:lvlJc w:val="left"/>
      <w:pPr>
        <w:tabs>
          <w:tab w:val="num" w:pos="360"/>
        </w:tabs>
        <w:ind w:left="360" w:hanging="360"/>
      </w:pPr>
      <w:rPr>
        <w:rFonts w:ascii="Wingdings" w:hAnsi="Wingdings" w:hint="default"/>
        <w:color w:val="auto"/>
        <w:sz w:val="24"/>
      </w:rPr>
    </w:lvl>
  </w:abstractNum>
  <w:abstractNum w:abstractNumId="16" w15:restartNumberingAfterBreak="0">
    <w:nsid w:val="2B3A164D"/>
    <w:multiLevelType w:val="hybridMultilevel"/>
    <w:tmpl w:val="1D8CF47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C5156CD"/>
    <w:multiLevelType w:val="singleLevel"/>
    <w:tmpl w:val="99E45F34"/>
    <w:lvl w:ilvl="0">
      <w:start w:val="1"/>
      <w:numFmt w:val="decimal"/>
      <w:lvlText w:val="%1 - "/>
      <w:legacy w:legacy="1" w:legacySpace="0" w:legacyIndent="284"/>
      <w:lvlJc w:val="left"/>
      <w:pPr>
        <w:ind w:left="284" w:hanging="284"/>
      </w:pPr>
      <w:rPr>
        <w:rFonts w:cs="Times New Roman"/>
      </w:rPr>
    </w:lvl>
  </w:abstractNum>
  <w:abstractNum w:abstractNumId="18" w15:restartNumberingAfterBreak="0">
    <w:nsid w:val="2D0F63D9"/>
    <w:multiLevelType w:val="hybridMultilevel"/>
    <w:tmpl w:val="8A6858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F451375"/>
    <w:multiLevelType w:val="hybridMultilevel"/>
    <w:tmpl w:val="31AAB3D6"/>
    <w:lvl w:ilvl="0" w:tplc="93161726">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311D61DE"/>
    <w:multiLevelType w:val="hybridMultilevel"/>
    <w:tmpl w:val="BAD8A0FC"/>
    <w:lvl w:ilvl="0" w:tplc="04160001">
      <w:start w:val="1"/>
      <w:numFmt w:val="bullet"/>
      <w:lvlText w:val=""/>
      <w:lvlJc w:val="left"/>
      <w:pPr>
        <w:tabs>
          <w:tab w:val="num" w:pos="2136"/>
        </w:tabs>
        <w:ind w:left="2136" w:hanging="360"/>
      </w:pPr>
      <w:rPr>
        <w:rFonts w:ascii="Symbol" w:hAnsi="Symbol" w:hint="default"/>
      </w:rPr>
    </w:lvl>
    <w:lvl w:ilvl="1" w:tplc="04160003">
      <w:start w:val="1"/>
      <w:numFmt w:val="bullet"/>
      <w:lvlText w:val="o"/>
      <w:lvlJc w:val="left"/>
      <w:pPr>
        <w:tabs>
          <w:tab w:val="num" w:pos="2856"/>
        </w:tabs>
        <w:ind w:left="2856" w:hanging="360"/>
      </w:pPr>
      <w:rPr>
        <w:rFonts w:ascii="Courier New" w:hAnsi="Courier New" w:hint="default"/>
      </w:rPr>
    </w:lvl>
    <w:lvl w:ilvl="2" w:tplc="04160005">
      <w:start w:val="1"/>
      <w:numFmt w:val="bullet"/>
      <w:lvlText w:val=""/>
      <w:lvlJc w:val="left"/>
      <w:pPr>
        <w:tabs>
          <w:tab w:val="num" w:pos="3576"/>
        </w:tabs>
        <w:ind w:left="3576" w:hanging="360"/>
      </w:pPr>
      <w:rPr>
        <w:rFonts w:ascii="Wingdings" w:hAnsi="Wingdings" w:hint="default"/>
      </w:rPr>
    </w:lvl>
    <w:lvl w:ilvl="3" w:tplc="04160001">
      <w:start w:val="1"/>
      <w:numFmt w:val="bullet"/>
      <w:lvlText w:val=""/>
      <w:lvlJc w:val="left"/>
      <w:pPr>
        <w:tabs>
          <w:tab w:val="num" w:pos="4296"/>
        </w:tabs>
        <w:ind w:left="4296" w:hanging="360"/>
      </w:pPr>
      <w:rPr>
        <w:rFonts w:ascii="Symbol" w:hAnsi="Symbol" w:hint="default"/>
      </w:rPr>
    </w:lvl>
    <w:lvl w:ilvl="4" w:tplc="04160003">
      <w:start w:val="1"/>
      <w:numFmt w:val="bullet"/>
      <w:lvlText w:val="o"/>
      <w:lvlJc w:val="left"/>
      <w:pPr>
        <w:tabs>
          <w:tab w:val="num" w:pos="5016"/>
        </w:tabs>
        <w:ind w:left="5016" w:hanging="360"/>
      </w:pPr>
      <w:rPr>
        <w:rFonts w:ascii="Courier New" w:hAnsi="Courier New" w:hint="default"/>
      </w:rPr>
    </w:lvl>
    <w:lvl w:ilvl="5" w:tplc="04160005">
      <w:start w:val="1"/>
      <w:numFmt w:val="bullet"/>
      <w:lvlText w:val=""/>
      <w:lvlJc w:val="left"/>
      <w:pPr>
        <w:tabs>
          <w:tab w:val="num" w:pos="5736"/>
        </w:tabs>
        <w:ind w:left="5736" w:hanging="360"/>
      </w:pPr>
      <w:rPr>
        <w:rFonts w:ascii="Wingdings" w:hAnsi="Wingdings" w:hint="default"/>
      </w:rPr>
    </w:lvl>
    <w:lvl w:ilvl="6" w:tplc="04160001">
      <w:start w:val="1"/>
      <w:numFmt w:val="bullet"/>
      <w:lvlText w:val=""/>
      <w:lvlJc w:val="left"/>
      <w:pPr>
        <w:tabs>
          <w:tab w:val="num" w:pos="6456"/>
        </w:tabs>
        <w:ind w:left="6456" w:hanging="360"/>
      </w:pPr>
      <w:rPr>
        <w:rFonts w:ascii="Symbol" w:hAnsi="Symbol" w:hint="default"/>
      </w:rPr>
    </w:lvl>
    <w:lvl w:ilvl="7" w:tplc="04160003">
      <w:start w:val="1"/>
      <w:numFmt w:val="bullet"/>
      <w:lvlText w:val="o"/>
      <w:lvlJc w:val="left"/>
      <w:pPr>
        <w:tabs>
          <w:tab w:val="num" w:pos="7176"/>
        </w:tabs>
        <w:ind w:left="7176" w:hanging="360"/>
      </w:pPr>
      <w:rPr>
        <w:rFonts w:ascii="Courier New" w:hAnsi="Courier New" w:hint="default"/>
      </w:rPr>
    </w:lvl>
    <w:lvl w:ilvl="8" w:tplc="04160005">
      <w:start w:val="1"/>
      <w:numFmt w:val="bullet"/>
      <w:lvlText w:val=""/>
      <w:lvlJc w:val="left"/>
      <w:pPr>
        <w:tabs>
          <w:tab w:val="num" w:pos="7896"/>
        </w:tabs>
        <w:ind w:left="7896" w:hanging="360"/>
      </w:pPr>
      <w:rPr>
        <w:rFonts w:ascii="Wingdings" w:hAnsi="Wingdings" w:hint="default"/>
      </w:rPr>
    </w:lvl>
  </w:abstractNum>
  <w:abstractNum w:abstractNumId="21" w15:restartNumberingAfterBreak="0">
    <w:nsid w:val="356C2479"/>
    <w:multiLevelType w:val="singleLevel"/>
    <w:tmpl w:val="0416000F"/>
    <w:lvl w:ilvl="0">
      <w:start w:val="1"/>
      <w:numFmt w:val="decimal"/>
      <w:lvlText w:val="%1."/>
      <w:lvlJc w:val="left"/>
      <w:pPr>
        <w:tabs>
          <w:tab w:val="num" w:pos="360"/>
        </w:tabs>
        <w:ind w:left="360" w:hanging="360"/>
      </w:pPr>
      <w:rPr>
        <w:rFonts w:cs="Times New Roman"/>
      </w:rPr>
    </w:lvl>
  </w:abstractNum>
  <w:abstractNum w:abstractNumId="22" w15:restartNumberingAfterBreak="0">
    <w:nsid w:val="39DD1D85"/>
    <w:multiLevelType w:val="hybridMultilevel"/>
    <w:tmpl w:val="64C695E8"/>
    <w:lvl w:ilvl="0" w:tplc="510A48CE">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E201BA6"/>
    <w:multiLevelType w:val="multilevel"/>
    <w:tmpl w:val="4F18A74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4" w15:restartNumberingAfterBreak="0">
    <w:nsid w:val="40855DF4"/>
    <w:multiLevelType w:val="hybridMultilevel"/>
    <w:tmpl w:val="D404354E"/>
    <w:lvl w:ilvl="0" w:tplc="5A86446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1A76DE5"/>
    <w:multiLevelType w:val="hybridMultilevel"/>
    <w:tmpl w:val="15B8A262"/>
    <w:lvl w:ilvl="0" w:tplc="0416000F">
      <w:start w:val="1"/>
      <w:numFmt w:val="decimal"/>
      <w:lvlText w:val="%1."/>
      <w:lvlJc w:val="left"/>
      <w:pPr>
        <w:ind w:left="720" w:hanging="360"/>
      </w:pPr>
      <w:rPr>
        <w:rFonts w:cs="Times New Roman" w:hint="default"/>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26" w15:restartNumberingAfterBreak="0">
    <w:nsid w:val="43DB5F37"/>
    <w:multiLevelType w:val="multilevel"/>
    <w:tmpl w:val="85F8F070"/>
    <w:lvl w:ilvl="0">
      <w:start w:val="1"/>
      <w:numFmt w:val="decimal"/>
      <w:lvlText w:val="%1."/>
      <w:lvlJc w:val="left"/>
      <w:pPr>
        <w:ind w:left="1068" w:hanging="360"/>
      </w:pPr>
      <w:rPr>
        <w:b/>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7" w15:restartNumberingAfterBreak="0">
    <w:nsid w:val="44064B22"/>
    <w:multiLevelType w:val="hybridMultilevel"/>
    <w:tmpl w:val="42923568"/>
    <w:lvl w:ilvl="0" w:tplc="E34EC810">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442FFB7"/>
    <w:multiLevelType w:val="hybridMultilevel"/>
    <w:tmpl w:val="C7A22FD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45272724"/>
    <w:multiLevelType w:val="hybridMultilevel"/>
    <w:tmpl w:val="7364378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5826192"/>
    <w:multiLevelType w:val="hybridMultilevel"/>
    <w:tmpl w:val="F4DC5038"/>
    <w:lvl w:ilvl="0" w:tplc="04160001">
      <w:start w:val="1"/>
      <w:numFmt w:val="bullet"/>
      <w:lvlText w:val=""/>
      <w:lvlJc w:val="left"/>
      <w:pPr>
        <w:ind w:left="854" w:hanging="360"/>
      </w:pPr>
      <w:rPr>
        <w:rFonts w:ascii="Symbol" w:hAnsi="Symbol" w:hint="default"/>
      </w:rPr>
    </w:lvl>
    <w:lvl w:ilvl="1" w:tplc="04160003" w:tentative="1">
      <w:start w:val="1"/>
      <w:numFmt w:val="bullet"/>
      <w:lvlText w:val="o"/>
      <w:lvlJc w:val="left"/>
      <w:pPr>
        <w:ind w:left="1574" w:hanging="360"/>
      </w:pPr>
      <w:rPr>
        <w:rFonts w:ascii="Courier New" w:hAnsi="Courier New" w:cs="Courier New" w:hint="default"/>
      </w:rPr>
    </w:lvl>
    <w:lvl w:ilvl="2" w:tplc="04160005" w:tentative="1">
      <w:start w:val="1"/>
      <w:numFmt w:val="bullet"/>
      <w:lvlText w:val=""/>
      <w:lvlJc w:val="left"/>
      <w:pPr>
        <w:ind w:left="2294" w:hanging="360"/>
      </w:pPr>
      <w:rPr>
        <w:rFonts w:ascii="Wingdings" w:hAnsi="Wingdings" w:hint="default"/>
      </w:rPr>
    </w:lvl>
    <w:lvl w:ilvl="3" w:tplc="04160001" w:tentative="1">
      <w:start w:val="1"/>
      <w:numFmt w:val="bullet"/>
      <w:lvlText w:val=""/>
      <w:lvlJc w:val="left"/>
      <w:pPr>
        <w:ind w:left="3014" w:hanging="360"/>
      </w:pPr>
      <w:rPr>
        <w:rFonts w:ascii="Symbol" w:hAnsi="Symbol" w:hint="default"/>
      </w:rPr>
    </w:lvl>
    <w:lvl w:ilvl="4" w:tplc="04160003" w:tentative="1">
      <w:start w:val="1"/>
      <w:numFmt w:val="bullet"/>
      <w:lvlText w:val="o"/>
      <w:lvlJc w:val="left"/>
      <w:pPr>
        <w:ind w:left="3734" w:hanging="360"/>
      </w:pPr>
      <w:rPr>
        <w:rFonts w:ascii="Courier New" w:hAnsi="Courier New" w:cs="Courier New" w:hint="default"/>
      </w:rPr>
    </w:lvl>
    <w:lvl w:ilvl="5" w:tplc="04160005" w:tentative="1">
      <w:start w:val="1"/>
      <w:numFmt w:val="bullet"/>
      <w:lvlText w:val=""/>
      <w:lvlJc w:val="left"/>
      <w:pPr>
        <w:ind w:left="4454" w:hanging="360"/>
      </w:pPr>
      <w:rPr>
        <w:rFonts w:ascii="Wingdings" w:hAnsi="Wingdings" w:hint="default"/>
      </w:rPr>
    </w:lvl>
    <w:lvl w:ilvl="6" w:tplc="04160001" w:tentative="1">
      <w:start w:val="1"/>
      <w:numFmt w:val="bullet"/>
      <w:lvlText w:val=""/>
      <w:lvlJc w:val="left"/>
      <w:pPr>
        <w:ind w:left="5174" w:hanging="360"/>
      </w:pPr>
      <w:rPr>
        <w:rFonts w:ascii="Symbol" w:hAnsi="Symbol" w:hint="default"/>
      </w:rPr>
    </w:lvl>
    <w:lvl w:ilvl="7" w:tplc="04160003" w:tentative="1">
      <w:start w:val="1"/>
      <w:numFmt w:val="bullet"/>
      <w:lvlText w:val="o"/>
      <w:lvlJc w:val="left"/>
      <w:pPr>
        <w:ind w:left="5894" w:hanging="360"/>
      </w:pPr>
      <w:rPr>
        <w:rFonts w:ascii="Courier New" w:hAnsi="Courier New" w:cs="Courier New" w:hint="default"/>
      </w:rPr>
    </w:lvl>
    <w:lvl w:ilvl="8" w:tplc="04160005" w:tentative="1">
      <w:start w:val="1"/>
      <w:numFmt w:val="bullet"/>
      <w:lvlText w:val=""/>
      <w:lvlJc w:val="left"/>
      <w:pPr>
        <w:ind w:left="6614" w:hanging="360"/>
      </w:pPr>
      <w:rPr>
        <w:rFonts w:ascii="Wingdings" w:hAnsi="Wingdings" w:hint="default"/>
      </w:rPr>
    </w:lvl>
  </w:abstractNum>
  <w:abstractNum w:abstractNumId="31" w15:restartNumberingAfterBreak="0">
    <w:nsid w:val="46AC76A0"/>
    <w:multiLevelType w:val="hybridMultilevel"/>
    <w:tmpl w:val="4DDA2926"/>
    <w:lvl w:ilvl="0" w:tplc="CE26197E">
      <w:start w:val="1"/>
      <w:numFmt w:val="decimal"/>
      <w:lvlText w:val="%1."/>
      <w:lvlJc w:val="left"/>
      <w:pPr>
        <w:ind w:left="720" w:hanging="360"/>
      </w:pPr>
      <w:rPr>
        <w:rFonts w:hint="default"/>
        <w:color w:val="FF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4EBA7B43"/>
    <w:multiLevelType w:val="hybridMultilevel"/>
    <w:tmpl w:val="CA32737A"/>
    <w:lvl w:ilvl="0" w:tplc="59D47BC6">
      <w:start w:val="1"/>
      <w:numFmt w:val="decimal"/>
      <w:lvlText w:val="%1."/>
      <w:lvlJc w:val="left"/>
      <w:pPr>
        <w:ind w:left="735" w:hanging="375"/>
      </w:pPr>
      <w:rPr>
        <w:rFonts w:hint="default"/>
        <w:b/>
        <w:color w:val="FF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4EC1BA8"/>
    <w:multiLevelType w:val="multilevel"/>
    <w:tmpl w:val="B77227DA"/>
    <w:lvl w:ilvl="0">
      <w:start w:val="1"/>
      <w:numFmt w:val="decimal"/>
      <w:lvlText w:val="%1."/>
      <w:lvlJc w:val="left"/>
      <w:pPr>
        <w:tabs>
          <w:tab w:val="num" w:pos="360"/>
        </w:tabs>
        <w:ind w:left="360" w:hanging="360"/>
      </w:pPr>
      <w:rPr>
        <w:rFonts w:cs="Times New Roman"/>
      </w:rPr>
    </w:lvl>
    <w:lvl w:ilvl="1">
      <w:start w:val="3"/>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34" w15:restartNumberingAfterBreak="0">
    <w:nsid w:val="58B85658"/>
    <w:multiLevelType w:val="hybridMultilevel"/>
    <w:tmpl w:val="7886514C"/>
    <w:lvl w:ilvl="0" w:tplc="645A50A0">
      <w:start w:val="1"/>
      <w:numFmt w:val="decimal"/>
      <w:lvlText w:val="%1."/>
      <w:lvlJc w:val="left"/>
      <w:pPr>
        <w:ind w:left="1068" w:hanging="360"/>
      </w:pPr>
      <w:rPr>
        <w:rFonts w:cs="Times New Roman" w:hint="default"/>
      </w:rPr>
    </w:lvl>
    <w:lvl w:ilvl="1" w:tplc="04160019">
      <w:start w:val="1"/>
      <w:numFmt w:val="lowerLetter"/>
      <w:lvlText w:val="%2."/>
      <w:lvlJc w:val="left"/>
      <w:pPr>
        <w:ind w:left="1788" w:hanging="360"/>
      </w:pPr>
      <w:rPr>
        <w:rFonts w:cs="Times New Roman"/>
      </w:rPr>
    </w:lvl>
    <w:lvl w:ilvl="2" w:tplc="0416001B">
      <w:start w:val="1"/>
      <w:numFmt w:val="lowerRoman"/>
      <w:lvlText w:val="%3."/>
      <w:lvlJc w:val="right"/>
      <w:pPr>
        <w:ind w:left="2508" w:hanging="180"/>
      </w:pPr>
      <w:rPr>
        <w:rFonts w:cs="Times New Roman"/>
      </w:rPr>
    </w:lvl>
    <w:lvl w:ilvl="3" w:tplc="0416000F">
      <w:start w:val="1"/>
      <w:numFmt w:val="decimal"/>
      <w:lvlText w:val="%4."/>
      <w:lvlJc w:val="left"/>
      <w:pPr>
        <w:ind w:left="3228" w:hanging="360"/>
      </w:pPr>
      <w:rPr>
        <w:rFonts w:cs="Times New Roman"/>
      </w:rPr>
    </w:lvl>
    <w:lvl w:ilvl="4" w:tplc="04160019">
      <w:start w:val="1"/>
      <w:numFmt w:val="lowerLetter"/>
      <w:lvlText w:val="%5."/>
      <w:lvlJc w:val="left"/>
      <w:pPr>
        <w:ind w:left="3948" w:hanging="360"/>
      </w:pPr>
      <w:rPr>
        <w:rFonts w:cs="Times New Roman"/>
      </w:rPr>
    </w:lvl>
    <w:lvl w:ilvl="5" w:tplc="0416001B">
      <w:start w:val="1"/>
      <w:numFmt w:val="lowerRoman"/>
      <w:lvlText w:val="%6."/>
      <w:lvlJc w:val="right"/>
      <w:pPr>
        <w:ind w:left="4668" w:hanging="180"/>
      </w:pPr>
      <w:rPr>
        <w:rFonts w:cs="Times New Roman"/>
      </w:rPr>
    </w:lvl>
    <w:lvl w:ilvl="6" w:tplc="0416000F">
      <w:start w:val="1"/>
      <w:numFmt w:val="decimal"/>
      <w:lvlText w:val="%7."/>
      <w:lvlJc w:val="left"/>
      <w:pPr>
        <w:ind w:left="5388" w:hanging="360"/>
      </w:pPr>
      <w:rPr>
        <w:rFonts w:cs="Times New Roman"/>
      </w:rPr>
    </w:lvl>
    <w:lvl w:ilvl="7" w:tplc="04160019">
      <w:start w:val="1"/>
      <w:numFmt w:val="lowerLetter"/>
      <w:lvlText w:val="%8."/>
      <w:lvlJc w:val="left"/>
      <w:pPr>
        <w:ind w:left="6108" w:hanging="360"/>
      </w:pPr>
      <w:rPr>
        <w:rFonts w:cs="Times New Roman"/>
      </w:rPr>
    </w:lvl>
    <w:lvl w:ilvl="8" w:tplc="0416001B">
      <w:start w:val="1"/>
      <w:numFmt w:val="lowerRoman"/>
      <w:lvlText w:val="%9."/>
      <w:lvlJc w:val="right"/>
      <w:pPr>
        <w:ind w:left="6828" w:hanging="180"/>
      </w:pPr>
      <w:rPr>
        <w:rFonts w:cs="Times New Roman"/>
      </w:rPr>
    </w:lvl>
  </w:abstractNum>
  <w:abstractNum w:abstractNumId="35" w15:restartNumberingAfterBreak="0">
    <w:nsid w:val="5E411E68"/>
    <w:multiLevelType w:val="hybridMultilevel"/>
    <w:tmpl w:val="85A0D364"/>
    <w:lvl w:ilvl="0" w:tplc="04160001">
      <w:start w:val="1"/>
      <w:numFmt w:val="bullet"/>
      <w:lvlText w:val=""/>
      <w:lvlJc w:val="left"/>
      <w:pPr>
        <w:tabs>
          <w:tab w:val="num" w:pos="2205"/>
        </w:tabs>
        <w:ind w:left="2205" w:hanging="360"/>
      </w:pPr>
      <w:rPr>
        <w:rFonts w:ascii="Symbol" w:hAnsi="Symbol" w:hint="default"/>
      </w:rPr>
    </w:lvl>
    <w:lvl w:ilvl="1" w:tplc="04160003">
      <w:start w:val="1"/>
      <w:numFmt w:val="bullet"/>
      <w:lvlText w:val="o"/>
      <w:lvlJc w:val="left"/>
      <w:pPr>
        <w:tabs>
          <w:tab w:val="num" w:pos="2925"/>
        </w:tabs>
        <w:ind w:left="2925" w:hanging="360"/>
      </w:pPr>
      <w:rPr>
        <w:rFonts w:ascii="Courier New" w:hAnsi="Courier New" w:hint="default"/>
      </w:rPr>
    </w:lvl>
    <w:lvl w:ilvl="2" w:tplc="04160005">
      <w:start w:val="1"/>
      <w:numFmt w:val="bullet"/>
      <w:lvlText w:val=""/>
      <w:lvlJc w:val="left"/>
      <w:pPr>
        <w:tabs>
          <w:tab w:val="num" w:pos="3645"/>
        </w:tabs>
        <w:ind w:left="3645" w:hanging="360"/>
      </w:pPr>
      <w:rPr>
        <w:rFonts w:ascii="Wingdings" w:hAnsi="Wingdings" w:hint="default"/>
      </w:rPr>
    </w:lvl>
    <w:lvl w:ilvl="3" w:tplc="04160001">
      <w:start w:val="1"/>
      <w:numFmt w:val="bullet"/>
      <w:lvlText w:val=""/>
      <w:lvlJc w:val="left"/>
      <w:pPr>
        <w:tabs>
          <w:tab w:val="num" w:pos="4365"/>
        </w:tabs>
        <w:ind w:left="4365" w:hanging="360"/>
      </w:pPr>
      <w:rPr>
        <w:rFonts w:ascii="Symbol" w:hAnsi="Symbol" w:hint="default"/>
      </w:rPr>
    </w:lvl>
    <w:lvl w:ilvl="4" w:tplc="04160003">
      <w:start w:val="1"/>
      <w:numFmt w:val="bullet"/>
      <w:lvlText w:val="o"/>
      <w:lvlJc w:val="left"/>
      <w:pPr>
        <w:tabs>
          <w:tab w:val="num" w:pos="5085"/>
        </w:tabs>
        <w:ind w:left="5085" w:hanging="360"/>
      </w:pPr>
      <w:rPr>
        <w:rFonts w:ascii="Courier New" w:hAnsi="Courier New" w:hint="default"/>
      </w:rPr>
    </w:lvl>
    <w:lvl w:ilvl="5" w:tplc="04160005">
      <w:start w:val="1"/>
      <w:numFmt w:val="bullet"/>
      <w:lvlText w:val=""/>
      <w:lvlJc w:val="left"/>
      <w:pPr>
        <w:tabs>
          <w:tab w:val="num" w:pos="5805"/>
        </w:tabs>
        <w:ind w:left="5805" w:hanging="360"/>
      </w:pPr>
      <w:rPr>
        <w:rFonts w:ascii="Wingdings" w:hAnsi="Wingdings" w:hint="default"/>
      </w:rPr>
    </w:lvl>
    <w:lvl w:ilvl="6" w:tplc="04160001">
      <w:start w:val="1"/>
      <w:numFmt w:val="bullet"/>
      <w:lvlText w:val=""/>
      <w:lvlJc w:val="left"/>
      <w:pPr>
        <w:tabs>
          <w:tab w:val="num" w:pos="6525"/>
        </w:tabs>
        <w:ind w:left="6525" w:hanging="360"/>
      </w:pPr>
      <w:rPr>
        <w:rFonts w:ascii="Symbol" w:hAnsi="Symbol" w:hint="default"/>
      </w:rPr>
    </w:lvl>
    <w:lvl w:ilvl="7" w:tplc="04160003">
      <w:start w:val="1"/>
      <w:numFmt w:val="bullet"/>
      <w:lvlText w:val="o"/>
      <w:lvlJc w:val="left"/>
      <w:pPr>
        <w:tabs>
          <w:tab w:val="num" w:pos="7245"/>
        </w:tabs>
        <w:ind w:left="7245" w:hanging="360"/>
      </w:pPr>
      <w:rPr>
        <w:rFonts w:ascii="Courier New" w:hAnsi="Courier New" w:hint="default"/>
      </w:rPr>
    </w:lvl>
    <w:lvl w:ilvl="8" w:tplc="04160005">
      <w:start w:val="1"/>
      <w:numFmt w:val="bullet"/>
      <w:lvlText w:val=""/>
      <w:lvlJc w:val="left"/>
      <w:pPr>
        <w:tabs>
          <w:tab w:val="num" w:pos="7965"/>
        </w:tabs>
        <w:ind w:left="7965" w:hanging="360"/>
      </w:pPr>
      <w:rPr>
        <w:rFonts w:ascii="Wingdings" w:hAnsi="Wingdings" w:hint="default"/>
      </w:rPr>
    </w:lvl>
  </w:abstractNum>
  <w:abstractNum w:abstractNumId="36" w15:restartNumberingAfterBreak="0">
    <w:nsid w:val="6D8F68CC"/>
    <w:multiLevelType w:val="singleLevel"/>
    <w:tmpl w:val="59A0AF5E"/>
    <w:lvl w:ilvl="0">
      <w:start w:val="13"/>
      <w:numFmt w:val="decimal"/>
      <w:lvlText w:val="3.%1 "/>
      <w:legacy w:legacy="1" w:legacySpace="0" w:legacyIndent="283"/>
      <w:lvlJc w:val="left"/>
      <w:pPr>
        <w:ind w:left="283" w:hanging="283"/>
      </w:pPr>
      <w:rPr>
        <w:rFonts w:ascii="Arial" w:hAnsi="Arial" w:cs="Arial" w:hint="default"/>
        <w:b w:val="0"/>
        <w:bCs w:val="0"/>
        <w:i w:val="0"/>
        <w:iCs w:val="0"/>
        <w:sz w:val="16"/>
        <w:szCs w:val="16"/>
      </w:rPr>
    </w:lvl>
  </w:abstractNum>
  <w:abstractNum w:abstractNumId="37" w15:restartNumberingAfterBreak="0">
    <w:nsid w:val="6E590CE4"/>
    <w:multiLevelType w:val="hybridMultilevel"/>
    <w:tmpl w:val="9E2C8074"/>
    <w:lvl w:ilvl="0" w:tplc="0416000F">
      <w:start w:val="1"/>
      <w:numFmt w:val="decimal"/>
      <w:lvlText w:val="%1."/>
      <w:lvlJc w:val="left"/>
      <w:pPr>
        <w:ind w:left="720" w:hanging="360"/>
      </w:pPr>
      <w:rPr>
        <w:rFonts w:cs="Times New Roman" w:hint="default"/>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38" w15:restartNumberingAfterBreak="0">
    <w:nsid w:val="6E8A6AF6"/>
    <w:multiLevelType w:val="singleLevel"/>
    <w:tmpl w:val="04160011"/>
    <w:lvl w:ilvl="0">
      <w:start w:val="1"/>
      <w:numFmt w:val="decimal"/>
      <w:lvlText w:val="%1)"/>
      <w:lvlJc w:val="left"/>
      <w:pPr>
        <w:tabs>
          <w:tab w:val="num" w:pos="360"/>
        </w:tabs>
        <w:ind w:left="360" w:hanging="360"/>
      </w:pPr>
      <w:rPr>
        <w:rFonts w:cs="Times New Roman" w:hint="default"/>
        <w:b w:val="0"/>
        <w:bCs w:val="0"/>
      </w:rPr>
    </w:lvl>
  </w:abstractNum>
  <w:abstractNum w:abstractNumId="39" w15:restartNumberingAfterBreak="0">
    <w:nsid w:val="6EF85EE5"/>
    <w:multiLevelType w:val="hybridMultilevel"/>
    <w:tmpl w:val="CD944806"/>
    <w:lvl w:ilvl="0" w:tplc="04160001">
      <w:start w:val="1"/>
      <w:numFmt w:val="bullet"/>
      <w:lvlText w:val=""/>
      <w:lvlJc w:val="left"/>
      <w:pPr>
        <w:ind w:left="787" w:hanging="360"/>
      </w:pPr>
      <w:rPr>
        <w:rFonts w:ascii="Symbol" w:hAnsi="Symbol" w:hint="default"/>
      </w:rPr>
    </w:lvl>
    <w:lvl w:ilvl="1" w:tplc="04160003" w:tentative="1">
      <w:start w:val="1"/>
      <w:numFmt w:val="bullet"/>
      <w:lvlText w:val="o"/>
      <w:lvlJc w:val="left"/>
      <w:pPr>
        <w:ind w:left="1507" w:hanging="360"/>
      </w:pPr>
      <w:rPr>
        <w:rFonts w:ascii="Courier New" w:hAnsi="Courier New" w:cs="Courier New" w:hint="default"/>
      </w:rPr>
    </w:lvl>
    <w:lvl w:ilvl="2" w:tplc="04160005" w:tentative="1">
      <w:start w:val="1"/>
      <w:numFmt w:val="bullet"/>
      <w:lvlText w:val=""/>
      <w:lvlJc w:val="left"/>
      <w:pPr>
        <w:ind w:left="2227" w:hanging="360"/>
      </w:pPr>
      <w:rPr>
        <w:rFonts w:ascii="Wingdings" w:hAnsi="Wingdings" w:hint="default"/>
      </w:rPr>
    </w:lvl>
    <w:lvl w:ilvl="3" w:tplc="04160001" w:tentative="1">
      <w:start w:val="1"/>
      <w:numFmt w:val="bullet"/>
      <w:lvlText w:val=""/>
      <w:lvlJc w:val="left"/>
      <w:pPr>
        <w:ind w:left="2947" w:hanging="360"/>
      </w:pPr>
      <w:rPr>
        <w:rFonts w:ascii="Symbol" w:hAnsi="Symbol" w:hint="default"/>
      </w:rPr>
    </w:lvl>
    <w:lvl w:ilvl="4" w:tplc="04160003" w:tentative="1">
      <w:start w:val="1"/>
      <w:numFmt w:val="bullet"/>
      <w:lvlText w:val="o"/>
      <w:lvlJc w:val="left"/>
      <w:pPr>
        <w:ind w:left="3667" w:hanging="360"/>
      </w:pPr>
      <w:rPr>
        <w:rFonts w:ascii="Courier New" w:hAnsi="Courier New" w:cs="Courier New" w:hint="default"/>
      </w:rPr>
    </w:lvl>
    <w:lvl w:ilvl="5" w:tplc="04160005" w:tentative="1">
      <w:start w:val="1"/>
      <w:numFmt w:val="bullet"/>
      <w:lvlText w:val=""/>
      <w:lvlJc w:val="left"/>
      <w:pPr>
        <w:ind w:left="4387" w:hanging="360"/>
      </w:pPr>
      <w:rPr>
        <w:rFonts w:ascii="Wingdings" w:hAnsi="Wingdings" w:hint="default"/>
      </w:rPr>
    </w:lvl>
    <w:lvl w:ilvl="6" w:tplc="04160001" w:tentative="1">
      <w:start w:val="1"/>
      <w:numFmt w:val="bullet"/>
      <w:lvlText w:val=""/>
      <w:lvlJc w:val="left"/>
      <w:pPr>
        <w:ind w:left="5107" w:hanging="360"/>
      </w:pPr>
      <w:rPr>
        <w:rFonts w:ascii="Symbol" w:hAnsi="Symbol" w:hint="default"/>
      </w:rPr>
    </w:lvl>
    <w:lvl w:ilvl="7" w:tplc="04160003" w:tentative="1">
      <w:start w:val="1"/>
      <w:numFmt w:val="bullet"/>
      <w:lvlText w:val="o"/>
      <w:lvlJc w:val="left"/>
      <w:pPr>
        <w:ind w:left="5827" w:hanging="360"/>
      </w:pPr>
      <w:rPr>
        <w:rFonts w:ascii="Courier New" w:hAnsi="Courier New" w:cs="Courier New" w:hint="default"/>
      </w:rPr>
    </w:lvl>
    <w:lvl w:ilvl="8" w:tplc="04160005" w:tentative="1">
      <w:start w:val="1"/>
      <w:numFmt w:val="bullet"/>
      <w:lvlText w:val=""/>
      <w:lvlJc w:val="left"/>
      <w:pPr>
        <w:ind w:left="6547" w:hanging="360"/>
      </w:pPr>
      <w:rPr>
        <w:rFonts w:ascii="Wingdings" w:hAnsi="Wingdings" w:hint="default"/>
      </w:rPr>
    </w:lvl>
  </w:abstractNum>
  <w:abstractNum w:abstractNumId="40" w15:restartNumberingAfterBreak="0">
    <w:nsid w:val="713012CE"/>
    <w:multiLevelType w:val="hybridMultilevel"/>
    <w:tmpl w:val="44665736"/>
    <w:lvl w:ilvl="0" w:tplc="E09C5A28">
      <w:start w:val="4"/>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1" w15:restartNumberingAfterBreak="0">
    <w:nsid w:val="76270E8C"/>
    <w:multiLevelType w:val="singleLevel"/>
    <w:tmpl w:val="0416000F"/>
    <w:lvl w:ilvl="0">
      <w:start w:val="1"/>
      <w:numFmt w:val="decimal"/>
      <w:lvlText w:val="%1."/>
      <w:lvlJc w:val="left"/>
      <w:pPr>
        <w:tabs>
          <w:tab w:val="num" w:pos="360"/>
        </w:tabs>
        <w:ind w:left="360" w:hanging="360"/>
      </w:pPr>
      <w:rPr>
        <w:rFonts w:cs="Times New Roman"/>
      </w:rPr>
    </w:lvl>
  </w:abstractNum>
  <w:abstractNum w:abstractNumId="42" w15:restartNumberingAfterBreak="0">
    <w:nsid w:val="77910153"/>
    <w:multiLevelType w:val="hybridMultilevel"/>
    <w:tmpl w:val="3DDE995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79213FAC"/>
    <w:multiLevelType w:val="hybridMultilevel"/>
    <w:tmpl w:val="225A200E"/>
    <w:lvl w:ilvl="0" w:tplc="1FE4AD9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1"/>
  </w:num>
  <w:num w:numId="2">
    <w:abstractNumId w:val="41"/>
  </w:num>
  <w:num w:numId="3">
    <w:abstractNumId w:val="33"/>
  </w:num>
  <w:num w:numId="4">
    <w:abstractNumId w:val="10"/>
  </w:num>
  <w:num w:numId="5">
    <w:abstractNumId w:val="15"/>
  </w:num>
  <w:num w:numId="6">
    <w:abstractNumId w:val="38"/>
  </w:num>
  <w:num w:numId="7">
    <w:abstractNumId w:val="0"/>
    <w:lvlOverride w:ilvl="0">
      <w:lvl w:ilvl="0">
        <w:numFmt w:val="bullet"/>
        <w:lvlText w:val=""/>
        <w:legacy w:legacy="1" w:legacySpace="0" w:legacyIndent="360"/>
        <w:lvlJc w:val="left"/>
        <w:pPr>
          <w:ind w:left="720" w:hanging="360"/>
        </w:pPr>
        <w:rPr>
          <w:rFonts w:ascii="Symbol" w:hAnsi="Symbol" w:hint="default"/>
        </w:rPr>
      </w:lvl>
    </w:lvlOverride>
  </w:num>
  <w:num w:numId="8">
    <w:abstractNumId w:val="0"/>
    <w:lvlOverride w:ilvl="0">
      <w:lvl w:ilvl="0">
        <w:numFmt w:val="bullet"/>
        <w:lvlText w:val=""/>
        <w:legacy w:legacy="1" w:legacySpace="0" w:legacyIndent="360"/>
        <w:lvlJc w:val="left"/>
        <w:pPr>
          <w:ind w:left="720" w:hanging="360"/>
        </w:pPr>
        <w:rPr>
          <w:rFonts w:ascii="Symbol" w:hAnsi="Symbol" w:hint="default"/>
        </w:rPr>
      </w:lvl>
    </w:lvlOverride>
  </w:num>
  <w:num w:numId="9">
    <w:abstractNumId w:val="36"/>
  </w:num>
  <w:num w:numId="10">
    <w:abstractNumId w:val="17"/>
  </w:num>
  <w:num w:numId="11">
    <w:abstractNumId w:val="34"/>
  </w:num>
  <w:num w:numId="12">
    <w:abstractNumId w:val="2"/>
  </w:num>
  <w:num w:numId="13">
    <w:abstractNumId w:val="3"/>
  </w:num>
  <w:num w:numId="14">
    <w:abstractNumId w:val="5"/>
  </w:num>
  <w:num w:numId="15">
    <w:abstractNumId w:val="4"/>
  </w:num>
  <w:num w:numId="16">
    <w:abstractNumId w:val="1"/>
  </w:num>
  <w:num w:numId="17">
    <w:abstractNumId w:val="35"/>
  </w:num>
  <w:num w:numId="18">
    <w:abstractNumId w:val="20"/>
  </w:num>
  <w:num w:numId="19">
    <w:abstractNumId w:val="29"/>
  </w:num>
  <w:num w:numId="20">
    <w:abstractNumId w:val="14"/>
  </w:num>
  <w:num w:numId="21">
    <w:abstractNumId w:val="25"/>
  </w:num>
  <w:num w:numId="22">
    <w:abstractNumId w:val="37"/>
  </w:num>
  <w:num w:numId="23">
    <w:abstractNumId w:val="31"/>
  </w:num>
  <w:num w:numId="24">
    <w:abstractNumId w:val="8"/>
  </w:num>
  <w:num w:numId="25">
    <w:abstractNumId w:val="32"/>
  </w:num>
  <w:num w:numId="26">
    <w:abstractNumId w:val="6"/>
  </w:num>
  <w:num w:numId="27">
    <w:abstractNumId w:val="23"/>
  </w:num>
  <w:num w:numId="28">
    <w:abstractNumId w:val="18"/>
  </w:num>
  <w:num w:numId="29">
    <w:abstractNumId w:val="39"/>
  </w:num>
  <w:num w:numId="30">
    <w:abstractNumId w:val="30"/>
  </w:num>
  <w:num w:numId="31">
    <w:abstractNumId w:val="12"/>
  </w:num>
  <w:num w:numId="32">
    <w:abstractNumId w:val="26"/>
  </w:num>
  <w:num w:numId="33">
    <w:abstractNumId w:val="16"/>
  </w:num>
  <w:num w:numId="34">
    <w:abstractNumId w:val="7"/>
  </w:num>
  <w:num w:numId="35">
    <w:abstractNumId w:val="22"/>
  </w:num>
  <w:num w:numId="36">
    <w:abstractNumId w:val="13"/>
  </w:num>
  <w:num w:numId="37">
    <w:abstractNumId w:val="24"/>
  </w:num>
  <w:num w:numId="38">
    <w:abstractNumId w:val="27"/>
  </w:num>
  <w:num w:numId="39">
    <w:abstractNumId w:val="9"/>
  </w:num>
  <w:num w:numId="40">
    <w:abstractNumId w:val="40"/>
  </w:num>
  <w:num w:numId="41">
    <w:abstractNumId w:val="43"/>
  </w:num>
  <w:num w:numId="42">
    <w:abstractNumId w:val="28"/>
  </w:num>
  <w:num w:numId="43">
    <w:abstractNumId w:val="11"/>
  </w:num>
  <w:num w:numId="44">
    <w:abstractNumId w:val="42"/>
  </w:num>
  <w:num w:numId="45">
    <w:abstractNumId w:val="19"/>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evisor 1">
    <w15:presenceInfo w15:providerId="None" w15:userId="Revisor 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SystemFonts/>
  <w:defaultTabStop w:val="708"/>
  <w:hyphenationZone w:val="425"/>
  <w:doNotHyphenateCaps/>
  <w:drawingGridHorizontalSpacing w:val="100"/>
  <w:displayHorizontalDrawingGridEvery w:val="2"/>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772"/>
    <w:rsid w:val="0000295E"/>
    <w:rsid w:val="00002DE5"/>
    <w:rsid w:val="00010435"/>
    <w:rsid w:val="00010C90"/>
    <w:rsid w:val="00011232"/>
    <w:rsid w:val="00012B8B"/>
    <w:rsid w:val="0001447C"/>
    <w:rsid w:val="00015827"/>
    <w:rsid w:val="00020BDA"/>
    <w:rsid w:val="000214DC"/>
    <w:rsid w:val="00024CB7"/>
    <w:rsid w:val="000313AB"/>
    <w:rsid w:val="00033483"/>
    <w:rsid w:val="000342B5"/>
    <w:rsid w:val="000435DC"/>
    <w:rsid w:val="0004449E"/>
    <w:rsid w:val="000577A1"/>
    <w:rsid w:val="00057B44"/>
    <w:rsid w:val="00060164"/>
    <w:rsid w:val="00060631"/>
    <w:rsid w:val="000618A9"/>
    <w:rsid w:val="00066CAC"/>
    <w:rsid w:val="00071D62"/>
    <w:rsid w:val="00082A59"/>
    <w:rsid w:val="000859B0"/>
    <w:rsid w:val="000918E0"/>
    <w:rsid w:val="00094C6B"/>
    <w:rsid w:val="0009600E"/>
    <w:rsid w:val="00096618"/>
    <w:rsid w:val="0009778F"/>
    <w:rsid w:val="00097D04"/>
    <w:rsid w:val="000A6D4E"/>
    <w:rsid w:val="000B0A3A"/>
    <w:rsid w:val="000B0ECD"/>
    <w:rsid w:val="000B2E2D"/>
    <w:rsid w:val="000B5A83"/>
    <w:rsid w:val="000B7487"/>
    <w:rsid w:val="000C1CA1"/>
    <w:rsid w:val="000E3816"/>
    <w:rsid w:val="000E6060"/>
    <w:rsid w:val="000E770A"/>
    <w:rsid w:val="000F038C"/>
    <w:rsid w:val="000F29D6"/>
    <w:rsid w:val="000F31E7"/>
    <w:rsid w:val="000F5A7C"/>
    <w:rsid w:val="000F684F"/>
    <w:rsid w:val="001013AD"/>
    <w:rsid w:val="00102C06"/>
    <w:rsid w:val="00107024"/>
    <w:rsid w:val="001075EE"/>
    <w:rsid w:val="00110476"/>
    <w:rsid w:val="00113F89"/>
    <w:rsid w:val="00114BDF"/>
    <w:rsid w:val="00121418"/>
    <w:rsid w:val="00122AE3"/>
    <w:rsid w:val="00125CF1"/>
    <w:rsid w:val="001305B3"/>
    <w:rsid w:val="001319D0"/>
    <w:rsid w:val="00134694"/>
    <w:rsid w:val="0013698E"/>
    <w:rsid w:val="00136D2A"/>
    <w:rsid w:val="00141AD0"/>
    <w:rsid w:val="00146631"/>
    <w:rsid w:val="00146A26"/>
    <w:rsid w:val="001521B0"/>
    <w:rsid w:val="00156AB9"/>
    <w:rsid w:val="00157A5F"/>
    <w:rsid w:val="001624C8"/>
    <w:rsid w:val="001639C6"/>
    <w:rsid w:val="00165431"/>
    <w:rsid w:val="001660F3"/>
    <w:rsid w:val="00170C57"/>
    <w:rsid w:val="001720F2"/>
    <w:rsid w:val="0017401B"/>
    <w:rsid w:val="00181A8D"/>
    <w:rsid w:val="00183AB8"/>
    <w:rsid w:val="0018689D"/>
    <w:rsid w:val="00190B15"/>
    <w:rsid w:val="00195CA1"/>
    <w:rsid w:val="001A4A42"/>
    <w:rsid w:val="001A7914"/>
    <w:rsid w:val="001B060B"/>
    <w:rsid w:val="001C0781"/>
    <w:rsid w:val="001C0C6F"/>
    <w:rsid w:val="001C471B"/>
    <w:rsid w:val="001C7E03"/>
    <w:rsid w:val="001D1BA3"/>
    <w:rsid w:val="001D2E36"/>
    <w:rsid w:val="001D7B2E"/>
    <w:rsid w:val="001E070B"/>
    <w:rsid w:val="001E13B1"/>
    <w:rsid w:val="001E1E80"/>
    <w:rsid w:val="001F0E32"/>
    <w:rsid w:val="00210936"/>
    <w:rsid w:val="00214663"/>
    <w:rsid w:val="00221B8C"/>
    <w:rsid w:val="0022299C"/>
    <w:rsid w:val="0022551C"/>
    <w:rsid w:val="0023111A"/>
    <w:rsid w:val="00232EF0"/>
    <w:rsid w:val="00232F80"/>
    <w:rsid w:val="002400B4"/>
    <w:rsid w:val="00240920"/>
    <w:rsid w:val="00252D06"/>
    <w:rsid w:val="00253C9B"/>
    <w:rsid w:val="00253F41"/>
    <w:rsid w:val="00255CA2"/>
    <w:rsid w:val="00262667"/>
    <w:rsid w:val="00267D85"/>
    <w:rsid w:val="0027317D"/>
    <w:rsid w:val="002738B4"/>
    <w:rsid w:val="002766F8"/>
    <w:rsid w:val="002876FB"/>
    <w:rsid w:val="0029369E"/>
    <w:rsid w:val="0029396E"/>
    <w:rsid w:val="00295CEF"/>
    <w:rsid w:val="002A1DED"/>
    <w:rsid w:val="002A37D2"/>
    <w:rsid w:val="002A39C7"/>
    <w:rsid w:val="002A3D3B"/>
    <w:rsid w:val="002B21ED"/>
    <w:rsid w:val="002B2ADE"/>
    <w:rsid w:val="002B61C8"/>
    <w:rsid w:val="002B7893"/>
    <w:rsid w:val="002C1404"/>
    <w:rsid w:val="002C23DD"/>
    <w:rsid w:val="002C699C"/>
    <w:rsid w:val="002C7A49"/>
    <w:rsid w:val="002D52CC"/>
    <w:rsid w:val="002D6D1F"/>
    <w:rsid w:val="002F18EF"/>
    <w:rsid w:val="002F2DDC"/>
    <w:rsid w:val="002F4136"/>
    <w:rsid w:val="002F4FD7"/>
    <w:rsid w:val="00301FC5"/>
    <w:rsid w:val="0031115D"/>
    <w:rsid w:val="003128FB"/>
    <w:rsid w:val="00316788"/>
    <w:rsid w:val="003172CB"/>
    <w:rsid w:val="0031752C"/>
    <w:rsid w:val="00323DDB"/>
    <w:rsid w:val="00334243"/>
    <w:rsid w:val="00334D2B"/>
    <w:rsid w:val="00337801"/>
    <w:rsid w:val="00337AFD"/>
    <w:rsid w:val="0034374E"/>
    <w:rsid w:val="00344ECC"/>
    <w:rsid w:val="00345AD2"/>
    <w:rsid w:val="003477EF"/>
    <w:rsid w:val="00353CD3"/>
    <w:rsid w:val="003573EE"/>
    <w:rsid w:val="00364A42"/>
    <w:rsid w:val="003723EF"/>
    <w:rsid w:val="00375B35"/>
    <w:rsid w:val="003810B2"/>
    <w:rsid w:val="0038380C"/>
    <w:rsid w:val="00384437"/>
    <w:rsid w:val="00387890"/>
    <w:rsid w:val="003911B4"/>
    <w:rsid w:val="0039315F"/>
    <w:rsid w:val="0039525F"/>
    <w:rsid w:val="0039732E"/>
    <w:rsid w:val="003A19F1"/>
    <w:rsid w:val="003A4352"/>
    <w:rsid w:val="003A4F1F"/>
    <w:rsid w:val="003A579B"/>
    <w:rsid w:val="003A5847"/>
    <w:rsid w:val="003A77BC"/>
    <w:rsid w:val="003B11C5"/>
    <w:rsid w:val="003B7320"/>
    <w:rsid w:val="003B7550"/>
    <w:rsid w:val="003C0657"/>
    <w:rsid w:val="003C10A0"/>
    <w:rsid w:val="003C1CD9"/>
    <w:rsid w:val="003D32BF"/>
    <w:rsid w:val="003D43DB"/>
    <w:rsid w:val="003D6A98"/>
    <w:rsid w:val="003E46B9"/>
    <w:rsid w:val="003E7C86"/>
    <w:rsid w:val="003F2D75"/>
    <w:rsid w:val="003F3602"/>
    <w:rsid w:val="003F360B"/>
    <w:rsid w:val="00402FA5"/>
    <w:rsid w:val="004112F0"/>
    <w:rsid w:val="004120B2"/>
    <w:rsid w:val="0041297F"/>
    <w:rsid w:val="00412D0D"/>
    <w:rsid w:val="004201CB"/>
    <w:rsid w:val="00420738"/>
    <w:rsid w:val="00426458"/>
    <w:rsid w:val="004272FA"/>
    <w:rsid w:val="00431A67"/>
    <w:rsid w:val="00432D7B"/>
    <w:rsid w:val="004337C1"/>
    <w:rsid w:val="00433867"/>
    <w:rsid w:val="00441CA6"/>
    <w:rsid w:val="004423B6"/>
    <w:rsid w:val="004445D2"/>
    <w:rsid w:val="00447830"/>
    <w:rsid w:val="0045588F"/>
    <w:rsid w:val="00465F3A"/>
    <w:rsid w:val="00472A12"/>
    <w:rsid w:val="00480313"/>
    <w:rsid w:val="00480D10"/>
    <w:rsid w:val="00481ECE"/>
    <w:rsid w:val="00487D10"/>
    <w:rsid w:val="00494B9D"/>
    <w:rsid w:val="00496AF7"/>
    <w:rsid w:val="00497074"/>
    <w:rsid w:val="004975E8"/>
    <w:rsid w:val="004A3CB8"/>
    <w:rsid w:val="004A3E2A"/>
    <w:rsid w:val="004A489B"/>
    <w:rsid w:val="004A4965"/>
    <w:rsid w:val="004A5D74"/>
    <w:rsid w:val="004A6141"/>
    <w:rsid w:val="004B0335"/>
    <w:rsid w:val="004B47AE"/>
    <w:rsid w:val="004B620D"/>
    <w:rsid w:val="004C06AD"/>
    <w:rsid w:val="004C0DF7"/>
    <w:rsid w:val="004C7D7B"/>
    <w:rsid w:val="004D59CA"/>
    <w:rsid w:val="004D5D04"/>
    <w:rsid w:val="004E2F59"/>
    <w:rsid w:val="004E545A"/>
    <w:rsid w:val="004E699B"/>
    <w:rsid w:val="004F21EB"/>
    <w:rsid w:val="004F4C23"/>
    <w:rsid w:val="004F5872"/>
    <w:rsid w:val="00501D97"/>
    <w:rsid w:val="00505C64"/>
    <w:rsid w:val="0050697F"/>
    <w:rsid w:val="00512424"/>
    <w:rsid w:val="005130FB"/>
    <w:rsid w:val="00515C43"/>
    <w:rsid w:val="005177F8"/>
    <w:rsid w:val="005335DC"/>
    <w:rsid w:val="00535A24"/>
    <w:rsid w:val="00540186"/>
    <w:rsid w:val="00542A77"/>
    <w:rsid w:val="00546CA8"/>
    <w:rsid w:val="00553407"/>
    <w:rsid w:val="00553428"/>
    <w:rsid w:val="005573B4"/>
    <w:rsid w:val="00563609"/>
    <w:rsid w:val="00564ABC"/>
    <w:rsid w:val="0057109B"/>
    <w:rsid w:val="00577D29"/>
    <w:rsid w:val="005948BE"/>
    <w:rsid w:val="005A177C"/>
    <w:rsid w:val="005A34AF"/>
    <w:rsid w:val="005A5CD9"/>
    <w:rsid w:val="005A7619"/>
    <w:rsid w:val="005B3431"/>
    <w:rsid w:val="005B7A22"/>
    <w:rsid w:val="005C0694"/>
    <w:rsid w:val="005C7120"/>
    <w:rsid w:val="005C7B5B"/>
    <w:rsid w:val="005D2BC0"/>
    <w:rsid w:val="005D7266"/>
    <w:rsid w:val="005E4B98"/>
    <w:rsid w:val="0060041D"/>
    <w:rsid w:val="00602B23"/>
    <w:rsid w:val="00603360"/>
    <w:rsid w:val="006047C6"/>
    <w:rsid w:val="00604B4B"/>
    <w:rsid w:val="006105C9"/>
    <w:rsid w:val="0061246E"/>
    <w:rsid w:val="00612665"/>
    <w:rsid w:val="00615ED2"/>
    <w:rsid w:val="006165F2"/>
    <w:rsid w:val="00622B2B"/>
    <w:rsid w:val="006231CF"/>
    <w:rsid w:val="00641369"/>
    <w:rsid w:val="00641DF1"/>
    <w:rsid w:val="0064345C"/>
    <w:rsid w:val="0064496B"/>
    <w:rsid w:val="00651260"/>
    <w:rsid w:val="00652394"/>
    <w:rsid w:val="0065270B"/>
    <w:rsid w:val="006552D7"/>
    <w:rsid w:val="0065639B"/>
    <w:rsid w:val="00661384"/>
    <w:rsid w:val="0066547C"/>
    <w:rsid w:val="00666297"/>
    <w:rsid w:val="00671D3B"/>
    <w:rsid w:val="00676E95"/>
    <w:rsid w:val="006806A7"/>
    <w:rsid w:val="0068168F"/>
    <w:rsid w:val="0068349B"/>
    <w:rsid w:val="00684AC0"/>
    <w:rsid w:val="006954A6"/>
    <w:rsid w:val="0069614F"/>
    <w:rsid w:val="006A1D7F"/>
    <w:rsid w:val="006A5285"/>
    <w:rsid w:val="006A6696"/>
    <w:rsid w:val="006B12DD"/>
    <w:rsid w:val="006B4327"/>
    <w:rsid w:val="006B5452"/>
    <w:rsid w:val="006C269B"/>
    <w:rsid w:val="006C37A9"/>
    <w:rsid w:val="006C483B"/>
    <w:rsid w:val="006C52D1"/>
    <w:rsid w:val="006C710C"/>
    <w:rsid w:val="006D0CAE"/>
    <w:rsid w:val="006D2349"/>
    <w:rsid w:val="006D3F58"/>
    <w:rsid w:val="006E303A"/>
    <w:rsid w:val="006F3C37"/>
    <w:rsid w:val="00707235"/>
    <w:rsid w:val="0071610B"/>
    <w:rsid w:val="0071631B"/>
    <w:rsid w:val="00717A48"/>
    <w:rsid w:val="007236C3"/>
    <w:rsid w:val="00731342"/>
    <w:rsid w:val="00733F8E"/>
    <w:rsid w:val="007345EB"/>
    <w:rsid w:val="00735772"/>
    <w:rsid w:val="00741337"/>
    <w:rsid w:val="00741837"/>
    <w:rsid w:val="00743A48"/>
    <w:rsid w:val="00744687"/>
    <w:rsid w:val="007517ED"/>
    <w:rsid w:val="00754161"/>
    <w:rsid w:val="00755EE3"/>
    <w:rsid w:val="007722B1"/>
    <w:rsid w:val="007757D6"/>
    <w:rsid w:val="00785107"/>
    <w:rsid w:val="00786A5B"/>
    <w:rsid w:val="007A09A2"/>
    <w:rsid w:val="007A16D9"/>
    <w:rsid w:val="007A2DA1"/>
    <w:rsid w:val="007A472C"/>
    <w:rsid w:val="007C3FFB"/>
    <w:rsid w:val="007E5ACC"/>
    <w:rsid w:val="007E7E78"/>
    <w:rsid w:val="007F0FA0"/>
    <w:rsid w:val="007F1D4C"/>
    <w:rsid w:val="007F4BE1"/>
    <w:rsid w:val="007F65DB"/>
    <w:rsid w:val="007F7A5B"/>
    <w:rsid w:val="008002F1"/>
    <w:rsid w:val="00800983"/>
    <w:rsid w:val="00800EB7"/>
    <w:rsid w:val="00804008"/>
    <w:rsid w:val="00806903"/>
    <w:rsid w:val="00807936"/>
    <w:rsid w:val="008111A5"/>
    <w:rsid w:val="008112A5"/>
    <w:rsid w:val="0081311B"/>
    <w:rsid w:val="00815939"/>
    <w:rsid w:val="00817FFA"/>
    <w:rsid w:val="0082214E"/>
    <w:rsid w:val="00825F8E"/>
    <w:rsid w:val="0082752F"/>
    <w:rsid w:val="0082776B"/>
    <w:rsid w:val="00832CE2"/>
    <w:rsid w:val="00835069"/>
    <w:rsid w:val="00836F31"/>
    <w:rsid w:val="00841F54"/>
    <w:rsid w:val="00852357"/>
    <w:rsid w:val="00852A7D"/>
    <w:rsid w:val="008538AB"/>
    <w:rsid w:val="00853F96"/>
    <w:rsid w:val="008666BF"/>
    <w:rsid w:val="0087027D"/>
    <w:rsid w:val="00875AE4"/>
    <w:rsid w:val="008777F8"/>
    <w:rsid w:val="00881EE0"/>
    <w:rsid w:val="008A2ED7"/>
    <w:rsid w:val="008A3798"/>
    <w:rsid w:val="008B30CF"/>
    <w:rsid w:val="008B4415"/>
    <w:rsid w:val="008C0A99"/>
    <w:rsid w:val="008C0DB1"/>
    <w:rsid w:val="008C5512"/>
    <w:rsid w:val="008C6D16"/>
    <w:rsid w:val="008D435E"/>
    <w:rsid w:val="008E247B"/>
    <w:rsid w:val="008E29BC"/>
    <w:rsid w:val="008E6717"/>
    <w:rsid w:val="008E6FAF"/>
    <w:rsid w:val="008F1802"/>
    <w:rsid w:val="008F2F7D"/>
    <w:rsid w:val="008F6907"/>
    <w:rsid w:val="008F7266"/>
    <w:rsid w:val="0090038F"/>
    <w:rsid w:val="009023E1"/>
    <w:rsid w:val="00902F4E"/>
    <w:rsid w:val="00903629"/>
    <w:rsid w:val="009048D9"/>
    <w:rsid w:val="00906341"/>
    <w:rsid w:val="0090689D"/>
    <w:rsid w:val="00906904"/>
    <w:rsid w:val="00907701"/>
    <w:rsid w:val="009078B2"/>
    <w:rsid w:val="00921C8A"/>
    <w:rsid w:val="00923B17"/>
    <w:rsid w:val="00924731"/>
    <w:rsid w:val="009264DE"/>
    <w:rsid w:val="009267BF"/>
    <w:rsid w:val="00935038"/>
    <w:rsid w:val="00941DE8"/>
    <w:rsid w:val="0094460B"/>
    <w:rsid w:val="00946795"/>
    <w:rsid w:val="0094747F"/>
    <w:rsid w:val="009530D9"/>
    <w:rsid w:val="00953640"/>
    <w:rsid w:val="00960F70"/>
    <w:rsid w:val="009635A4"/>
    <w:rsid w:val="00965558"/>
    <w:rsid w:val="009660EB"/>
    <w:rsid w:val="009662D1"/>
    <w:rsid w:val="009678CA"/>
    <w:rsid w:val="009723E1"/>
    <w:rsid w:val="009723FE"/>
    <w:rsid w:val="0097256E"/>
    <w:rsid w:val="00985C42"/>
    <w:rsid w:val="009860EF"/>
    <w:rsid w:val="00986B5A"/>
    <w:rsid w:val="00987CF8"/>
    <w:rsid w:val="00990DFC"/>
    <w:rsid w:val="009A1E06"/>
    <w:rsid w:val="009B3DD8"/>
    <w:rsid w:val="009B7B4B"/>
    <w:rsid w:val="009C115A"/>
    <w:rsid w:val="009C6579"/>
    <w:rsid w:val="009D6243"/>
    <w:rsid w:val="009D66C9"/>
    <w:rsid w:val="009E181F"/>
    <w:rsid w:val="009F2D9B"/>
    <w:rsid w:val="009F4BEE"/>
    <w:rsid w:val="00A01B03"/>
    <w:rsid w:val="00A0257B"/>
    <w:rsid w:val="00A06E73"/>
    <w:rsid w:val="00A12AE4"/>
    <w:rsid w:val="00A2321D"/>
    <w:rsid w:val="00A23534"/>
    <w:rsid w:val="00A269CE"/>
    <w:rsid w:val="00A27E2B"/>
    <w:rsid w:val="00A30304"/>
    <w:rsid w:val="00A316C0"/>
    <w:rsid w:val="00A40343"/>
    <w:rsid w:val="00A40F59"/>
    <w:rsid w:val="00A42AC0"/>
    <w:rsid w:val="00A42CAD"/>
    <w:rsid w:val="00A4311F"/>
    <w:rsid w:val="00A43DA8"/>
    <w:rsid w:val="00A567E3"/>
    <w:rsid w:val="00A618D3"/>
    <w:rsid w:val="00A630E8"/>
    <w:rsid w:val="00A6563D"/>
    <w:rsid w:val="00A65738"/>
    <w:rsid w:val="00A712E0"/>
    <w:rsid w:val="00A739D5"/>
    <w:rsid w:val="00A74448"/>
    <w:rsid w:val="00A74926"/>
    <w:rsid w:val="00A8428E"/>
    <w:rsid w:val="00A85A37"/>
    <w:rsid w:val="00A85BFA"/>
    <w:rsid w:val="00A86AD0"/>
    <w:rsid w:val="00A900F1"/>
    <w:rsid w:val="00A95C3B"/>
    <w:rsid w:val="00AA20E3"/>
    <w:rsid w:val="00AA60FB"/>
    <w:rsid w:val="00AB5EE1"/>
    <w:rsid w:val="00AB66AF"/>
    <w:rsid w:val="00AC7121"/>
    <w:rsid w:val="00AE125D"/>
    <w:rsid w:val="00AE23BA"/>
    <w:rsid w:val="00AE358B"/>
    <w:rsid w:val="00AE376A"/>
    <w:rsid w:val="00AF0178"/>
    <w:rsid w:val="00AF1677"/>
    <w:rsid w:val="00AF630B"/>
    <w:rsid w:val="00B002B4"/>
    <w:rsid w:val="00B062E8"/>
    <w:rsid w:val="00B13F29"/>
    <w:rsid w:val="00B1493B"/>
    <w:rsid w:val="00B15C21"/>
    <w:rsid w:val="00B21B65"/>
    <w:rsid w:val="00B21E61"/>
    <w:rsid w:val="00B27182"/>
    <w:rsid w:val="00B31DDD"/>
    <w:rsid w:val="00B321C5"/>
    <w:rsid w:val="00B3449C"/>
    <w:rsid w:val="00B37E83"/>
    <w:rsid w:val="00B40763"/>
    <w:rsid w:val="00B50268"/>
    <w:rsid w:val="00B5484E"/>
    <w:rsid w:val="00B548D0"/>
    <w:rsid w:val="00B60286"/>
    <w:rsid w:val="00B60F2D"/>
    <w:rsid w:val="00B73A00"/>
    <w:rsid w:val="00B7595F"/>
    <w:rsid w:val="00B873D9"/>
    <w:rsid w:val="00B9103D"/>
    <w:rsid w:val="00B93804"/>
    <w:rsid w:val="00B96699"/>
    <w:rsid w:val="00B97606"/>
    <w:rsid w:val="00BA389F"/>
    <w:rsid w:val="00BB0000"/>
    <w:rsid w:val="00BB02D6"/>
    <w:rsid w:val="00BB4244"/>
    <w:rsid w:val="00BC50D8"/>
    <w:rsid w:val="00BC60E8"/>
    <w:rsid w:val="00BD5CDB"/>
    <w:rsid w:val="00BD774B"/>
    <w:rsid w:val="00BD7821"/>
    <w:rsid w:val="00BD7839"/>
    <w:rsid w:val="00BD7E93"/>
    <w:rsid w:val="00BF1367"/>
    <w:rsid w:val="00BF2EE8"/>
    <w:rsid w:val="00BF49AB"/>
    <w:rsid w:val="00C01754"/>
    <w:rsid w:val="00C03F63"/>
    <w:rsid w:val="00C11B10"/>
    <w:rsid w:val="00C12A36"/>
    <w:rsid w:val="00C13067"/>
    <w:rsid w:val="00C22267"/>
    <w:rsid w:val="00C22398"/>
    <w:rsid w:val="00C23CD6"/>
    <w:rsid w:val="00C277B9"/>
    <w:rsid w:val="00C511B2"/>
    <w:rsid w:val="00C543CE"/>
    <w:rsid w:val="00C5511C"/>
    <w:rsid w:val="00C56558"/>
    <w:rsid w:val="00C64A35"/>
    <w:rsid w:val="00C65C08"/>
    <w:rsid w:val="00C67275"/>
    <w:rsid w:val="00C70BE6"/>
    <w:rsid w:val="00C71238"/>
    <w:rsid w:val="00C738EC"/>
    <w:rsid w:val="00C7729F"/>
    <w:rsid w:val="00C82BF0"/>
    <w:rsid w:val="00C833DB"/>
    <w:rsid w:val="00C84135"/>
    <w:rsid w:val="00C94307"/>
    <w:rsid w:val="00C94B2F"/>
    <w:rsid w:val="00C978E0"/>
    <w:rsid w:val="00CA05EB"/>
    <w:rsid w:val="00CA4403"/>
    <w:rsid w:val="00CA7F81"/>
    <w:rsid w:val="00CB090B"/>
    <w:rsid w:val="00CB1C36"/>
    <w:rsid w:val="00CB25DC"/>
    <w:rsid w:val="00CB2A1D"/>
    <w:rsid w:val="00CB53BE"/>
    <w:rsid w:val="00CC107B"/>
    <w:rsid w:val="00CD0E46"/>
    <w:rsid w:val="00CD0FCF"/>
    <w:rsid w:val="00CD3C08"/>
    <w:rsid w:val="00CE4F4A"/>
    <w:rsid w:val="00CE69EF"/>
    <w:rsid w:val="00CE77AC"/>
    <w:rsid w:val="00CF71C8"/>
    <w:rsid w:val="00D0141D"/>
    <w:rsid w:val="00D01774"/>
    <w:rsid w:val="00D01CF4"/>
    <w:rsid w:val="00D14DB6"/>
    <w:rsid w:val="00D17EF7"/>
    <w:rsid w:val="00D23350"/>
    <w:rsid w:val="00D2691D"/>
    <w:rsid w:val="00D27425"/>
    <w:rsid w:val="00D30984"/>
    <w:rsid w:val="00D31015"/>
    <w:rsid w:val="00D375B0"/>
    <w:rsid w:val="00D378D8"/>
    <w:rsid w:val="00D40450"/>
    <w:rsid w:val="00D409C7"/>
    <w:rsid w:val="00D46DC6"/>
    <w:rsid w:val="00D476CE"/>
    <w:rsid w:val="00D54742"/>
    <w:rsid w:val="00D637A0"/>
    <w:rsid w:val="00D75679"/>
    <w:rsid w:val="00D832D1"/>
    <w:rsid w:val="00D84D15"/>
    <w:rsid w:val="00D874AF"/>
    <w:rsid w:val="00D9102B"/>
    <w:rsid w:val="00D91C37"/>
    <w:rsid w:val="00DA0EC8"/>
    <w:rsid w:val="00DA3319"/>
    <w:rsid w:val="00DA3993"/>
    <w:rsid w:val="00DA586D"/>
    <w:rsid w:val="00DA622C"/>
    <w:rsid w:val="00DB1D38"/>
    <w:rsid w:val="00DB6535"/>
    <w:rsid w:val="00DB71C9"/>
    <w:rsid w:val="00DC045A"/>
    <w:rsid w:val="00DC3403"/>
    <w:rsid w:val="00DC4921"/>
    <w:rsid w:val="00DC6A48"/>
    <w:rsid w:val="00DE1140"/>
    <w:rsid w:val="00DF330D"/>
    <w:rsid w:val="00DF70D5"/>
    <w:rsid w:val="00E0053A"/>
    <w:rsid w:val="00E02521"/>
    <w:rsid w:val="00E045FF"/>
    <w:rsid w:val="00E10642"/>
    <w:rsid w:val="00E1384D"/>
    <w:rsid w:val="00E139C9"/>
    <w:rsid w:val="00E211FD"/>
    <w:rsid w:val="00E241E4"/>
    <w:rsid w:val="00E24CB6"/>
    <w:rsid w:val="00E24DB8"/>
    <w:rsid w:val="00E30DC9"/>
    <w:rsid w:val="00E3667E"/>
    <w:rsid w:val="00E4061E"/>
    <w:rsid w:val="00E446B1"/>
    <w:rsid w:val="00E450E5"/>
    <w:rsid w:val="00E46EF0"/>
    <w:rsid w:val="00E50A0E"/>
    <w:rsid w:val="00E5363D"/>
    <w:rsid w:val="00E54328"/>
    <w:rsid w:val="00E56DF5"/>
    <w:rsid w:val="00E6310E"/>
    <w:rsid w:val="00E63849"/>
    <w:rsid w:val="00E77755"/>
    <w:rsid w:val="00E7789B"/>
    <w:rsid w:val="00E85CAF"/>
    <w:rsid w:val="00E90F3F"/>
    <w:rsid w:val="00E96CBD"/>
    <w:rsid w:val="00EA2C62"/>
    <w:rsid w:val="00EA61F5"/>
    <w:rsid w:val="00EA7A1E"/>
    <w:rsid w:val="00EB3D5A"/>
    <w:rsid w:val="00EB40EE"/>
    <w:rsid w:val="00EB44E1"/>
    <w:rsid w:val="00EC060C"/>
    <w:rsid w:val="00EC258B"/>
    <w:rsid w:val="00EC3FD6"/>
    <w:rsid w:val="00EC49CF"/>
    <w:rsid w:val="00EC7D73"/>
    <w:rsid w:val="00EC7EF8"/>
    <w:rsid w:val="00EE06BA"/>
    <w:rsid w:val="00EE7303"/>
    <w:rsid w:val="00EF1E18"/>
    <w:rsid w:val="00EF3B2D"/>
    <w:rsid w:val="00EF3D87"/>
    <w:rsid w:val="00EF3FB8"/>
    <w:rsid w:val="00EF60E7"/>
    <w:rsid w:val="00EF7D29"/>
    <w:rsid w:val="00F115A8"/>
    <w:rsid w:val="00F11759"/>
    <w:rsid w:val="00F13639"/>
    <w:rsid w:val="00F2290D"/>
    <w:rsid w:val="00F234F7"/>
    <w:rsid w:val="00F274B6"/>
    <w:rsid w:val="00F27740"/>
    <w:rsid w:val="00F31FFE"/>
    <w:rsid w:val="00F37F0A"/>
    <w:rsid w:val="00F4643E"/>
    <w:rsid w:val="00F54F00"/>
    <w:rsid w:val="00F568AB"/>
    <w:rsid w:val="00F6715E"/>
    <w:rsid w:val="00F76D44"/>
    <w:rsid w:val="00F816C7"/>
    <w:rsid w:val="00F85425"/>
    <w:rsid w:val="00F85E42"/>
    <w:rsid w:val="00F90C2B"/>
    <w:rsid w:val="00F950B6"/>
    <w:rsid w:val="00F96D53"/>
    <w:rsid w:val="00FA7ADE"/>
    <w:rsid w:val="00FA7D36"/>
    <w:rsid w:val="00FB5482"/>
    <w:rsid w:val="00FB6585"/>
    <w:rsid w:val="00FC0711"/>
    <w:rsid w:val="00FC5F0A"/>
    <w:rsid w:val="00FC69A3"/>
    <w:rsid w:val="00FC791B"/>
    <w:rsid w:val="00FD01EE"/>
    <w:rsid w:val="00FD4DB0"/>
    <w:rsid w:val="00FD7A26"/>
    <w:rsid w:val="00FD7F99"/>
    <w:rsid w:val="00FF6BB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9F3AF31"/>
  <w15:docId w15:val="{DC9EA574-8CE0-4F22-A365-8EAC2B4CA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5772"/>
  </w:style>
  <w:style w:type="paragraph" w:styleId="Ttulo1">
    <w:name w:val="heading 1"/>
    <w:basedOn w:val="Normal"/>
    <w:next w:val="Normal"/>
    <w:link w:val="Ttulo1Char"/>
    <w:uiPriority w:val="99"/>
    <w:qFormat/>
    <w:rsid w:val="00735772"/>
    <w:pPr>
      <w:keepNext/>
      <w:outlineLvl w:val="0"/>
    </w:pPr>
    <w:rPr>
      <w:b/>
      <w:bCs/>
    </w:rPr>
  </w:style>
  <w:style w:type="paragraph" w:styleId="Ttulo2">
    <w:name w:val="heading 2"/>
    <w:basedOn w:val="Normal"/>
    <w:next w:val="Normal"/>
    <w:link w:val="Ttulo2Char"/>
    <w:uiPriority w:val="99"/>
    <w:qFormat/>
    <w:rsid w:val="00735772"/>
    <w:pPr>
      <w:keepNext/>
      <w:jc w:val="right"/>
      <w:outlineLvl w:val="1"/>
    </w:pPr>
    <w:rPr>
      <w:b/>
      <w:bCs/>
    </w:rPr>
  </w:style>
  <w:style w:type="paragraph" w:styleId="Ttulo3">
    <w:name w:val="heading 3"/>
    <w:basedOn w:val="Normal"/>
    <w:next w:val="Normal"/>
    <w:link w:val="Ttulo3Char"/>
    <w:uiPriority w:val="99"/>
    <w:qFormat/>
    <w:rsid w:val="00735772"/>
    <w:pPr>
      <w:keepNext/>
      <w:jc w:val="center"/>
      <w:outlineLvl w:val="2"/>
    </w:pPr>
    <w:rPr>
      <w:rFonts w:ascii="Arial" w:hAnsi="Arial" w:cs="Arial"/>
      <w:sz w:val="26"/>
      <w:szCs w:val="26"/>
    </w:rPr>
  </w:style>
  <w:style w:type="paragraph" w:styleId="Ttulo4">
    <w:name w:val="heading 4"/>
    <w:basedOn w:val="Normal"/>
    <w:next w:val="Normal"/>
    <w:link w:val="Ttulo4Char"/>
    <w:uiPriority w:val="99"/>
    <w:qFormat/>
    <w:rsid w:val="00735772"/>
    <w:pPr>
      <w:keepNext/>
      <w:spacing w:before="240" w:after="60"/>
      <w:outlineLvl w:val="3"/>
    </w:pPr>
    <w:rPr>
      <w:b/>
      <w:bCs/>
      <w:sz w:val="28"/>
      <w:szCs w:val="28"/>
    </w:rPr>
  </w:style>
  <w:style w:type="paragraph" w:styleId="Ttulo5">
    <w:name w:val="heading 5"/>
    <w:basedOn w:val="Normal"/>
    <w:next w:val="Normal"/>
    <w:link w:val="Ttulo5Char"/>
    <w:uiPriority w:val="99"/>
    <w:qFormat/>
    <w:rsid w:val="009723E1"/>
    <w:pPr>
      <w:spacing w:before="240" w:after="60"/>
      <w:outlineLvl w:val="4"/>
    </w:pPr>
    <w:rPr>
      <w:rFonts w:ascii="Arial" w:hAnsi="Arial" w:cs="Arial"/>
      <w:b/>
      <w:bCs/>
      <w:i/>
      <w:iCs/>
      <w:sz w:val="26"/>
      <w:szCs w:val="26"/>
    </w:rPr>
  </w:style>
  <w:style w:type="paragraph" w:styleId="Ttulo6">
    <w:name w:val="heading 6"/>
    <w:basedOn w:val="Normal"/>
    <w:next w:val="Normal"/>
    <w:link w:val="Ttulo6Char"/>
    <w:uiPriority w:val="99"/>
    <w:qFormat/>
    <w:rsid w:val="00735772"/>
    <w:pPr>
      <w:spacing w:before="240" w:after="60"/>
      <w:outlineLvl w:val="5"/>
    </w:pPr>
    <w:rPr>
      <w:b/>
      <w:bCs/>
      <w:sz w:val="22"/>
      <w:szCs w:val="22"/>
    </w:rPr>
  </w:style>
  <w:style w:type="paragraph" w:styleId="Ttulo7">
    <w:name w:val="heading 7"/>
    <w:basedOn w:val="Normal"/>
    <w:next w:val="Normal"/>
    <w:link w:val="Ttulo7Char"/>
    <w:uiPriority w:val="99"/>
    <w:qFormat/>
    <w:rsid w:val="00735772"/>
    <w:pPr>
      <w:spacing w:before="240" w:after="60"/>
      <w:outlineLvl w:val="6"/>
    </w:pPr>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locked/>
    <w:rPr>
      <w:rFonts w:ascii="Cambria" w:eastAsia="Times New Roman" w:hAnsi="Cambria" w:cs="Times New Roman"/>
      <w:b/>
      <w:bCs/>
      <w:kern w:val="32"/>
      <w:sz w:val="32"/>
      <w:szCs w:val="32"/>
    </w:rPr>
  </w:style>
  <w:style w:type="character" w:customStyle="1" w:styleId="Ttulo2Char">
    <w:name w:val="Título 2 Char"/>
    <w:link w:val="Ttulo2"/>
    <w:uiPriority w:val="9"/>
    <w:semiHidden/>
    <w:locked/>
    <w:rPr>
      <w:rFonts w:ascii="Cambria" w:eastAsia="Times New Roman" w:hAnsi="Cambria" w:cs="Times New Roman"/>
      <w:b/>
      <w:bCs/>
      <w:i/>
      <w:iCs/>
      <w:sz w:val="28"/>
      <w:szCs w:val="28"/>
    </w:rPr>
  </w:style>
  <w:style w:type="character" w:customStyle="1" w:styleId="Ttulo3Char">
    <w:name w:val="Título 3 Char"/>
    <w:link w:val="Ttulo3"/>
    <w:uiPriority w:val="9"/>
    <w:semiHidden/>
    <w:locked/>
    <w:rPr>
      <w:rFonts w:ascii="Cambria" w:eastAsia="Times New Roman" w:hAnsi="Cambria" w:cs="Times New Roman"/>
      <w:b/>
      <w:bCs/>
      <w:sz w:val="26"/>
      <w:szCs w:val="26"/>
    </w:rPr>
  </w:style>
  <w:style w:type="character" w:customStyle="1" w:styleId="Ttulo4Char">
    <w:name w:val="Título 4 Char"/>
    <w:link w:val="Ttulo4"/>
    <w:uiPriority w:val="9"/>
    <w:semiHidden/>
    <w:locked/>
    <w:rPr>
      <w:rFonts w:ascii="Calibri" w:eastAsia="Times New Roman" w:hAnsi="Calibri" w:cs="Times New Roman"/>
      <w:b/>
      <w:bCs/>
      <w:sz w:val="28"/>
      <w:szCs w:val="28"/>
    </w:rPr>
  </w:style>
  <w:style w:type="character" w:customStyle="1" w:styleId="Ttulo5Char">
    <w:name w:val="Título 5 Char"/>
    <w:link w:val="Ttulo5"/>
    <w:uiPriority w:val="99"/>
    <w:locked/>
    <w:rsid w:val="009723E1"/>
    <w:rPr>
      <w:rFonts w:ascii="Arial" w:hAnsi="Arial" w:cs="Arial"/>
      <w:b/>
      <w:bCs/>
      <w:i/>
      <w:iCs/>
      <w:sz w:val="26"/>
      <w:szCs w:val="26"/>
    </w:rPr>
  </w:style>
  <w:style w:type="character" w:customStyle="1" w:styleId="Ttulo6Char">
    <w:name w:val="Título 6 Char"/>
    <w:link w:val="Ttulo6"/>
    <w:uiPriority w:val="99"/>
    <w:locked/>
    <w:rsid w:val="009723E1"/>
    <w:rPr>
      <w:rFonts w:cs="Times New Roman"/>
      <w:b/>
      <w:bCs/>
      <w:sz w:val="22"/>
      <w:szCs w:val="22"/>
    </w:rPr>
  </w:style>
  <w:style w:type="character" w:customStyle="1" w:styleId="Ttulo7Char">
    <w:name w:val="Título 7 Char"/>
    <w:link w:val="Ttulo7"/>
    <w:uiPriority w:val="9"/>
    <w:semiHidden/>
    <w:locked/>
    <w:rPr>
      <w:rFonts w:ascii="Calibri" w:eastAsia="Times New Roman" w:hAnsi="Calibri" w:cs="Times New Roman"/>
      <w:sz w:val="24"/>
      <w:szCs w:val="24"/>
    </w:rPr>
  </w:style>
  <w:style w:type="character" w:styleId="Refdecomentrio">
    <w:name w:val="annotation reference"/>
    <w:uiPriority w:val="99"/>
    <w:semiHidden/>
    <w:rsid w:val="00E50A0E"/>
    <w:rPr>
      <w:rFonts w:cs="Times New Roman"/>
      <w:sz w:val="16"/>
      <w:szCs w:val="16"/>
    </w:rPr>
  </w:style>
  <w:style w:type="paragraph" w:styleId="Ttulo">
    <w:name w:val="Title"/>
    <w:basedOn w:val="Normal"/>
    <w:link w:val="TtuloChar"/>
    <w:uiPriority w:val="99"/>
    <w:qFormat/>
    <w:rsid w:val="00735772"/>
    <w:pPr>
      <w:jc w:val="center"/>
    </w:pPr>
    <w:rPr>
      <w:sz w:val="24"/>
      <w:szCs w:val="24"/>
    </w:rPr>
  </w:style>
  <w:style w:type="character" w:customStyle="1" w:styleId="TtuloChar">
    <w:name w:val="Título Char"/>
    <w:link w:val="Ttulo"/>
    <w:uiPriority w:val="10"/>
    <w:locked/>
    <w:rPr>
      <w:rFonts w:ascii="Cambria" w:eastAsia="Times New Roman" w:hAnsi="Cambria" w:cs="Times New Roman"/>
      <w:b/>
      <w:bCs/>
      <w:kern w:val="28"/>
      <w:sz w:val="32"/>
      <w:szCs w:val="32"/>
    </w:rPr>
  </w:style>
  <w:style w:type="paragraph" w:styleId="Subttulo">
    <w:name w:val="Subtitle"/>
    <w:basedOn w:val="Normal"/>
    <w:link w:val="SubttuloChar"/>
    <w:uiPriority w:val="99"/>
    <w:qFormat/>
    <w:rsid w:val="00735772"/>
    <w:pPr>
      <w:spacing w:line="360" w:lineRule="auto"/>
      <w:jc w:val="both"/>
    </w:pPr>
    <w:rPr>
      <w:b/>
      <w:bCs/>
      <w:sz w:val="26"/>
      <w:szCs w:val="26"/>
    </w:rPr>
  </w:style>
  <w:style w:type="character" w:customStyle="1" w:styleId="SubttuloChar">
    <w:name w:val="Subtítulo Char"/>
    <w:link w:val="Subttulo"/>
    <w:uiPriority w:val="11"/>
    <w:locked/>
    <w:rPr>
      <w:rFonts w:ascii="Cambria" w:eastAsia="Times New Roman" w:hAnsi="Cambria" w:cs="Times New Roman"/>
      <w:sz w:val="24"/>
      <w:szCs w:val="24"/>
    </w:rPr>
  </w:style>
  <w:style w:type="paragraph" w:styleId="Corpodetexto">
    <w:name w:val="Body Text"/>
    <w:basedOn w:val="Normal"/>
    <w:link w:val="CorpodetextoChar"/>
    <w:uiPriority w:val="99"/>
    <w:rsid w:val="00735772"/>
    <w:rPr>
      <w:sz w:val="24"/>
      <w:szCs w:val="24"/>
    </w:rPr>
  </w:style>
  <w:style w:type="character" w:customStyle="1" w:styleId="CorpodetextoChar">
    <w:name w:val="Corpo de texto Char"/>
    <w:link w:val="Corpodetexto"/>
    <w:uiPriority w:val="99"/>
    <w:semiHidden/>
    <w:locked/>
    <w:rPr>
      <w:rFonts w:cs="Times New Roman"/>
      <w:sz w:val="20"/>
      <w:szCs w:val="20"/>
    </w:rPr>
  </w:style>
  <w:style w:type="paragraph" w:styleId="Corpodetexto2">
    <w:name w:val="Body Text 2"/>
    <w:basedOn w:val="Normal"/>
    <w:link w:val="Corpodetexto2Char"/>
    <w:uiPriority w:val="99"/>
    <w:rsid w:val="00735772"/>
    <w:pPr>
      <w:spacing w:before="120" w:after="120" w:line="480" w:lineRule="auto"/>
      <w:jc w:val="both"/>
    </w:pPr>
    <w:rPr>
      <w:sz w:val="24"/>
      <w:szCs w:val="24"/>
    </w:rPr>
  </w:style>
  <w:style w:type="character" w:customStyle="1" w:styleId="Corpodetexto2Char">
    <w:name w:val="Corpo de texto 2 Char"/>
    <w:link w:val="Corpodetexto2"/>
    <w:uiPriority w:val="99"/>
    <w:semiHidden/>
    <w:locked/>
    <w:rPr>
      <w:rFonts w:cs="Times New Roman"/>
      <w:sz w:val="20"/>
      <w:szCs w:val="20"/>
    </w:rPr>
  </w:style>
  <w:style w:type="paragraph" w:styleId="Corpodetexto3">
    <w:name w:val="Body Text 3"/>
    <w:basedOn w:val="Normal"/>
    <w:link w:val="Corpodetexto3Char"/>
    <w:uiPriority w:val="99"/>
    <w:rsid w:val="00735772"/>
    <w:pPr>
      <w:spacing w:line="360" w:lineRule="auto"/>
      <w:jc w:val="both"/>
    </w:pPr>
    <w:rPr>
      <w:sz w:val="26"/>
      <w:szCs w:val="26"/>
    </w:rPr>
  </w:style>
  <w:style w:type="character" w:customStyle="1" w:styleId="Corpodetexto3Char">
    <w:name w:val="Corpo de texto 3 Char"/>
    <w:link w:val="Corpodetexto3"/>
    <w:uiPriority w:val="99"/>
    <w:semiHidden/>
    <w:locked/>
    <w:rPr>
      <w:rFonts w:cs="Times New Roman"/>
      <w:sz w:val="16"/>
      <w:szCs w:val="16"/>
    </w:rPr>
  </w:style>
  <w:style w:type="paragraph" w:styleId="Recuodecorpodetexto">
    <w:name w:val="Body Text Indent"/>
    <w:basedOn w:val="Normal"/>
    <w:link w:val="RecuodecorpodetextoChar"/>
    <w:uiPriority w:val="99"/>
    <w:rsid w:val="00735772"/>
    <w:pPr>
      <w:spacing w:line="480" w:lineRule="auto"/>
      <w:ind w:firstLine="708"/>
      <w:jc w:val="both"/>
    </w:pPr>
    <w:rPr>
      <w:color w:val="000000"/>
      <w:sz w:val="24"/>
      <w:szCs w:val="24"/>
    </w:rPr>
  </w:style>
  <w:style w:type="character" w:customStyle="1" w:styleId="RecuodecorpodetextoChar">
    <w:name w:val="Recuo de corpo de texto Char"/>
    <w:link w:val="Recuodecorpodetexto"/>
    <w:uiPriority w:val="99"/>
    <w:semiHidden/>
    <w:locked/>
    <w:rPr>
      <w:rFonts w:cs="Times New Roman"/>
      <w:sz w:val="20"/>
      <w:szCs w:val="20"/>
    </w:rPr>
  </w:style>
  <w:style w:type="paragraph" w:styleId="Rodap">
    <w:name w:val="footer"/>
    <w:basedOn w:val="Normal"/>
    <w:link w:val="RodapChar"/>
    <w:uiPriority w:val="99"/>
    <w:rsid w:val="00735772"/>
    <w:pPr>
      <w:tabs>
        <w:tab w:val="center" w:pos="4419"/>
        <w:tab w:val="right" w:pos="8838"/>
      </w:tabs>
    </w:pPr>
  </w:style>
  <w:style w:type="character" w:customStyle="1" w:styleId="RodapChar">
    <w:name w:val="Rodapé Char"/>
    <w:link w:val="Rodap"/>
    <w:uiPriority w:val="99"/>
    <w:locked/>
    <w:rsid w:val="004E699B"/>
    <w:rPr>
      <w:rFonts w:cs="Times New Roman"/>
    </w:rPr>
  </w:style>
  <w:style w:type="paragraph" w:styleId="Recuodecorpodetexto2">
    <w:name w:val="Body Text Indent 2"/>
    <w:basedOn w:val="Normal"/>
    <w:link w:val="Recuodecorpodetexto2Char"/>
    <w:uiPriority w:val="99"/>
    <w:rsid w:val="00735772"/>
    <w:pPr>
      <w:spacing w:before="120" w:after="120" w:line="480" w:lineRule="auto"/>
      <w:ind w:left="709" w:hanging="1"/>
      <w:jc w:val="both"/>
    </w:pPr>
    <w:rPr>
      <w:sz w:val="24"/>
      <w:szCs w:val="24"/>
    </w:rPr>
  </w:style>
  <w:style w:type="character" w:customStyle="1" w:styleId="Recuodecorpodetexto2Char">
    <w:name w:val="Recuo de corpo de texto 2 Char"/>
    <w:link w:val="Recuodecorpodetexto2"/>
    <w:uiPriority w:val="99"/>
    <w:semiHidden/>
    <w:locked/>
    <w:rPr>
      <w:rFonts w:cs="Times New Roman"/>
      <w:sz w:val="20"/>
      <w:szCs w:val="20"/>
    </w:rPr>
  </w:style>
  <w:style w:type="character" w:styleId="Nmerodepgina">
    <w:name w:val="page number"/>
    <w:uiPriority w:val="99"/>
    <w:rsid w:val="00735772"/>
    <w:rPr>
      <w:rFonts w:cs="Times New Roman"/>
    </w:rPr>
  </w:style>
  <w:style w:type="paragraph" w:styleId="Recuodecorpodetexto3">
    <w:name w:val="Body Text Indent 3"/>
    <w:basedOn w:val="Normal"/>
    <w:link w:val="Recuodecorpodetexto3Char"/>
    <w:uiPriority w:val="99"/>
    <w:rsid w:val="00735772"/>
    <w:pPr>
      <w:spacing w:before="120" w:after="120" w:line="480" w:lineRule="auto"/>
      <w:ind w:firstLine="708"/>
      <w:jc w:val="both"/>
    </w:pPr>
    <w:rPr>
      <w:color w:val="FF0000"/>
      <w:sz w:val="24"/>
      <w:szCs w:val="24"/>
    </w:rPr>
  </w:style>
  <w:style w:type="character" w:customStyle="1" w:styleId="Recuodecorpodetexto3Char">
    <w:name w:val="Recuo de corpo de texto 3 Char"/>
    <w:link w:val="Recuodecorpodetexto3"/>
    <w:uiPriority w:val="99"/>
    <w:semiHidden/>
    <w:locked/>
    <w:rPr>
      <w:rFonts w:cs="Times New Roman"/>
      <w:sz w:val="16"/>
      <w:szCs w:val="16"/>
    </w:rPr>
  </w:style>
  <w:style w:type="character" w:styleId="Forte">
    <w:name w:val="Strong"/>
    <w:uiPriority w:val="99"/>
    <w:qFormat/>
    <w:rsid w:val="00735772"/>
    <w:rPr>
      <w:rFonts w:cs="Times New Roman"/>
      <w:b/>
      <w:bCs/>
    </w:rPr>
  </w:style>
  <w:style w:type="paragraph" w:customStyle="1" w:styleId="Blockquote">
    <w:name w:val="Blockquote"/>
    <w:basedOn w:val="Normal"/>
    <w:uiPriority w:val="99"/>
    <w:rsid w:val="00735772"/>
    <w:pPr>
      <w:spacing w:before="100" w:after="100"/>
      <w:ind w:left="360" w:right="360"/>
    </w:pPr>
    <w:rPr>
      <w:sz w:val="24"/>
      <w:szCs w:val="24"/>
    </w:rPr>
  </w:style>
  <w:style w:type="character" w:styleId="Hyperlink">
    <w:name w:val="Hyperlink"/>
    <w:uiPriority w:val="99"/>
    <w:rsid w:val="00735772"/>
    <w:rPr>
      <w:rFonts w:cs="Times New Roman"/>
      <w:color w:val="0000FF"/>
      <w:u w:val="single"/>
    </w:rPr>
  </w:style>
  <w:style w:type="paragraph" w:styleId="Cabealho">
    <w:name w:val="header"/>
    <w:basedOn w:val="Normal"/>
    <w:link w:val="CabealhoChar"/>
    <w:uiPriority w:val="99"/>
    <w:rsid w:val="00735772"/>
    <w:pPr>
      <w:tabs>
        <w:tab w:val="center" w:pos="4252"/>
        <w:tab w:val="right" w:pos="8504"/>
      </w:tabs>
    </w:pPr>
  </w:style>
  <w:style w:type="character" w:customStyle="1" w:styleId="CabealhoChar">
    <w:name w:val="Cabeçalho Char"/>
    <w:link w:val="Cabealho"/>
    <w:uiPriority w:val="99"/>
    <w:locked/>
    <w:rPr>
      <w:rFonts w:cs="Times New Roman"/>
      <w:sz w:val="20"/>
      <w:szCs w:val="20"/>
    </w:rPr>
  </w:style>
  <w:style w:type="paragraph" w:styleId="Textoembloco">
    <w:name w:val="Block Text"/>
    <w:basedOn w:val="Normal"/>
    <w:uiPriority w:val="99"/>
    <w:rsid w:val="00735772"/>
    <w:pPr>
      <w:spacing w:before="120" w:after="120" w:line="360" w:lineRule="auto"/>
      <w:ind w:left="-851" w:right="-518" w:firstLine="851"/>
      <w:jc w:val="both"/>
    </w:pPr>
    <w:rPr>
      <w:sz w:val="24"/>
      <w:szCs w:val="24"/>
    </w:rPr>
  </w:style>
  <w:style w:type="paragraph" w:customStyle="1" w:styleId="Recuodecorpodetexto21">
    <w:name w:val="Recuo de corpo de texto 21"/>
    <w:basedOn w:val="Normal"/>
    <w:uiPriority w:val="99"/>
    <w:rsid w:val="00735772"/>
    <w:pPr>
      <w:suppressAutoHyphens/>
      <w:spacing w:before="120" w:after="120" w:line="480" w:lineRule="auto"/>
      <w:ind w:left="709" w:hanging="1"/>
      <w:jc w:val="both"/>
    </w:pPr>
    <w:rPr>
      <w:sz w:val="24"/>
      <w:szCs w:val="24"/>
      <w:lang w:eastAsia="ar-SA"/>
    </w:rPr>
  </w:style>
  <w:style w:type="paragraph" w:customStyle="1" w:styleId="Recuodecorpodetexto31">
    <w:name w:val="Recuo de corpo de texto 31"/>
    <w:basedOn w:val="Normal"/>
    <w:uiPriority w:val="99"/>
    <w:rsid w:val="00735772"/>
    <w:pPr>
      <w:suppressAutoHyphens/>
      <w:spacing w:before="120" w:after="120" w:line="480" w:lineRule="auto"/>
      <w:ind w:firstLine="708"/>
      <w:jc w:val="both"/>
    </w:pPr>
    <w:rPr>
      <w:color w:val="FF0000"/>
      <w:sz w:val="24"/>
      <w:szCs w:val="24"/>
      <w:lang w:eastAsia="ar-SA"/>
    </w:rPr>
  </w:style>
  <w:style w:type="paragraph" w:customStyle="1" w:styleId="Corpodetexto31">
    <w:name w:val="Corpo de texto 31"/>
    <w:basedOn w:val="Normal"/>
    <w:uiPriority w:val="99"/>
    <w:rsid w:val="00735772"/>
    <w:pPr>
      <w:suppressAutoHyphens/>
      <w:spacing w:line="360" w:lineRule="auto"/>
      <w:jc w:val="both"/>
    </w:pPr>
    <w:rPr>
      <w:sz w:val="26"/>
      <w:szCs w:val="26"/>
      <w:lang w:eastAsia="ar-SA"/>
    </w:rPr>
  </w:style>
  <w:style w:type="paragraph" w:styleId="Textodecomentrio">
    <w:name w:val="annotation text"/>
    <w:basedOn w:val="Normal"/>
    <w:link w:val="TextodecomentrioChar"/>
    <w:uiPriority w:val="99"/>
    <w:semiHidden/>
    <w:rsid w:val="00E50A0E"/>
  </w:style>
  <w:style w:type="character" w:customStyle="1" w:styleId="TextodecomentrioChar">
    <w:name w:val="Texto de comentário Char"/>
    <w:link w:val="Textodecomentrio"/>
    <w:uiPriority w:val="99"/>
    <w:semiHidden/>
    <w:locked/>
    <w:rPr>
      <w:rFonts w:cs="Times New Roman"/>
      <w:sz w:val="20"/>
      <w:szCs w:val="20"/>
    </w:rPr>
  </w:style>
  <w:style w:type="paragraph" w:styleId="Assuntodocomentrio">
    <w:name w:val="annotation subject"/>
    <w:basedOn w:val="Textodecomentrio"/>
    <w:next w:val="Textodecomentrio"/>
    <w:link w:val="AssuntodocomentrioChar"/>
    <w:uiPriority w:val="99"/>
    <w:semiHidden/>
    <w:rsid w:val="00E50A0E"/>
    <w:rPr>
      <w:b/>
      <w:bCs/>
    </w:rPr>
  </w:style>
  <w:style w:type="character" w:customStyle="1" w:styleId="AssuntodocomentrioChar">
    <w:name w:val="Assunto do comentário Char"/>
    <w:link w:val="Assuntodocomentrio"/>
    <w:uiPriority w:val="99"/>
    <w:semiHidden/>
    <w:locked/>
    <w:rPr>
      <w:rFonts w:cs="Times New Roman"/>
      <w:b/>
      <w:bCs/>
      <w:sz w:val="20"/>
      <w:szCs w:val="20"/>
    </w:rPr>
  </w:style>
  <w:style w:type="paragraph" w:styleId="Textodebalo">
    <w:name w:val="Balloon Text"/>
    <w:basedOn w:val="Normal"/>
    <w:link w:val="TextodebaloChar"/>
    <w:uiPriority w:val="99"/>
    <w:semiHidden/>
    <w:rsid w:val="00E50A0E"/>
    <w:rPr>
      <w:rFonts w:ascii="Tahoma" w:hAnsi="Tahoma" w:cs="Tahoma"/>
      <w:sz w:val="16"/>
      <w:szCs w:val="16"/>
    </w:rPr>
  </w:style>
  <w:style w:type="character" w:customStyle="1" w:styleId="TextodebaloChar">
    <w:name w:val="Texto de balão Char"/>
    <w:link w:val="Textodebalo"/>
    <w:uiPriority w:val="99"/>
    <w:semiHidden/>
    <w:locked/>
    <w:rPr>
      <w:rFonts w:ascii="Tahoma" w:hAnsi="Tahoma" w:cs="Tahoma"/>
      <w:sz w:val="16"/>
      <w:szCs w:val="16"/>
    </w:rPr>
  </w:style>
  <w:style w:type="character" w:customStyle="1" w:styleId="A3">
    <w:name w:val="A3"/>
    <w:uiPriority w:val="99"/>
    <w:rsid w:val="00A30304"/>
    <w:rPr>
      <w:rFonts w:cs="OYEYXO+Times-Roman"/>
      <w:color w:val="000000"/>
      <w:sz w:val="12"/>
      <w:szCs w:val="12"/>
    </w:rPr>
  </w:style>
  <w:style w:type="paragraph" w:customStyle="1" w:styleId="ListaColorida-nfase11">
    <w:name w:val="Lista Colorida - Ênfase 11"/>
    <w:basedOn w:val="Normal"/>
    <w:uiPriority w:val="34"/>
    <w:qFormat/>
    <w:rsid w:val="001639C6"/>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59"/>
    <w:rsid w:val="001639C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formataoHTML">
    <w:name w:val="HTML Preformatted"/>
    <w:basedOn w:val="Normal"/>
    <w:link w:val="Pr-formataoHTMLChar"/>
    <w:uiPriority w:val="99"/>
    <w:semiHidden/>
    <w:unhideWhenUsed/>
    <w:rsid w:val="0003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aoHTMLChar">
    <w:name w:val="Pré-formatação HTML Char"/>
    <w:link w:val="Pr-formataoHTML"/>
    <w:uiPriority w:val="99"/>
    <w:semiHidden/>
    <w:rsid w:val="000313AB"/>
    <w:rPr>
      <w:rFonts w:ascii="Courier New" w:hAnsi="Courier New" w:cs="Courier New"/>
    </w:rPr>
  </w:style>
  <w:style w:type="table" w:customStyle="1" w:styleId="TabeladeLista3-nfase11">
    <w:name w:val="Tabela de Lista 3 - Ênfase 11"/>
    <w:basedOn w:val="Tabelanormal"/>
    <w:uiPriority w:val="46"/>
    <w:rsid w:val="00441CA6"/>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GradeMdia3-nfase5">
    <w:name w:val="Medium Grid 3 Accent 5"/>
    <w:basedOn w:val="Tabelanormal"/>
    <w:uiPriority w:val="60"/>
    <w:rsid w:val="00441CA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TabeladeGrade4-nfase31">
    <w:name w:val="Tabela de Grade 4 - Ênfase 31"/>
    <w:basedOn w:val="Tabelanormal"/>
    <w:uiPriority w:val="47"/>
    <w:rsid w:val="00441CA6"/>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deGrade4-nfase51">
    <w:name w:val="Tabela de Grade 4 - Ênfase 51"/>
    <w:basedOn w:val="Tabelanormal"/>
    <w:uiPriority w:val="47"/>
    <w:rsid w:val="00441CA6"/>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Default">
    <w:name w:val="Default"/>
    <w:rsid w:val="004445D2"/>
    <w:pPr>
      <w:autoSpaceDE w:val="0"/>
      <w:autoSpaceDN w:val="0"/>
      <w:adjustRightInd w:val="0"/>
    </w:pPr>
    <w:rPr>
      <w:color w:val="000000"/>
      <w:sz w:val="24"/>
      <w:szCs w:val="24"/>
    </w:rPr>
  </w:style>
  <w:style w:type="character" w:customStyle="1" w:styleId="MenoPendente1">
    <w:name w:val="Menção Pendente1"/>
    <w:uiPriority w:val="99"/>
    <w:semiHidden/>
    <w:unhideWhenUsed/>
    <w:rsid w:val="00F13639"/>
    <w:rPr>
      <w:color w:val="808080"/>
      <w:shd w:val="clear" w:color="auto" w:fill="E6E6E6"/>
    </w:rPr>
  </w:style>
  <w:style w:type="table" w:styleId="GradeColorida-nfase1">
    <w:name w:val="Colorful Grid Accent 1"/>
    <w:basedOn w:val="Tabelanormal"/>
    <w:uiPriority w:val="29"/>
    <w:qFormat/>
    <w:rsid w:val="00AF630B"/>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TabeladeGrade2-nfase11">
    <w:name w:val="Tabela de Grade 2 - Ênfase 11"/>
    <w:basedOn w:val="Tabelanormal"/>
    <w:uiPriority w:val="40"/>
    <w:rsid w:val="00AF630B"/>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PargrafodaLista">
    <w:name w:val="List Paragraph"/>
    <w:basedOn w:val="Normal"/>
    <w:uiPriority w:val="72"/>
    <w:qFormat/>
    <w:rsid w:val="000342B5"/>
    <w:pPr>
      <w:ind w:left="720"/>
      <w:contextualSpacing/>
    </w:pPr>
  </w:style>
  <w:style w:type="table" w:styleId="TabeladeGrade5Escura-nfase5">
    <w:name w:val="Grid Table 5 Dark Accent 5"/>
    <w:basedOn w:val="Tabelanormal"/>
    <w:uiPriority w:val="50"/>
    <w:rsid w:val="00E0053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elaSimples4">
    <w:name w:val="Plain Table 4"/>
    <w:basedOn w:val="Tabelanormal"/>
    <w:uiPriority w:val="44"/>
    <w:rsid w:val="00881EE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5Escura">
    <w:name w:val="Grid Table 5 Dark"/>
    <w:basedOn w:val="Tabelanormal"/>
    <w:uiPriority w:val="50"/>
    <w:rsid w:val="00881EE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deGradeClara">
    <w:name w:val="Grid Table Light"/>
    <w:basedOn w:val="Tabelanormal"/>
    <w:uiPriority w:val="40"/>
    <w:rsid w:val="00881EE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023525">
      <w:bodyDiv w:val="1"/>
      <w:marLeft w:val="0"/>
      <w:marRight w:val="0"/>
      <w:marTop w:val="0"/>
      <w:marBottom w:val="0"/>
      <w:divBdr>
        <w:top w:val="none" w:sz="0" w:space="0" w:color="auto"/>
        <w:left w:val="none" w:sz="0" w:space="0" w:color="auto"/>
        <w:bottom w:val="none" w:sz="0" w:space="0" w:color="auto"/>
        <w:right w:val="none" w:sz="0" w:space="0" w:color="auto"/>
      </w:divBdr>
    </w:div>
    <w:div w:id="256796449">
      <w:bodyDiv w:val="1"/>
      <w:marLeft w:val="0"/>
      <w:marRight w:val="0"/>
      <w:marTop w:val="0"/>
      <w:marBottom w:val="0"/>
      <w:divBdr>
        <w:top w:val="none" w:sz="0" w:space="0" w:color="auto"/>
        <w:left w:val="none" w:sz="0" w:space="0" w:color="auto"/>
        <w:bottom w:val="none" w:sz="0" w:space="0" w:color="auto"/>
        <w:right w:val="none" w:sz="0" w:space="0" w:color="auto"/>
      </w:divBdr>
    </w:div>
    <w:div w:id="618487005">
      <w:bodyDiv w:val="1"/>
      <w:marLeft w:val="0"/>
      <w:marRight w:val="0"/>
      <w:marTop w:val="0"/>
      <w:marBottom w:val="0"/>
      <w:divBdr>
        <w:top w:val="none" w:sz="0" w:space="0" w:color="auto"/>
        <w:left w:val="none" w:sz="0" w:space="0" w:color="auto"/>
        <w:bottom w:val="none" w:sz="0" w:space="0" w:color="auto"/>
        <w:right w:val="none" w:sz="0" w:space="0" w:color="auto"/>
      </w:divBdr>
    </w:div>
    <w:div w:id="651449136">
      <w:bodyDiv w:val="1"/>
      <w:marLeft w:val="0"/>
      <w:marRight w:val="0"/>
      <w:marTop w:val="0"/>
      <w:marBottom w:val="0"/>
      <w:divBdr>
        <w:top w:val="none" w:sz="0" w:space="0" w:color="auto"/>
        <w:left w:val="none" w:sz="0" w:space="0" w:color="auto"/>
        <w:bottom w:val="none" w:sz="0" w:space="0" w:color="auto"/>
        <w:right w:val="none" w:sz="0" w:space="0" w:color="auto"/>
      </w:divBdr>
    </w:div>
    <w:div w:id="1151140767">
      <w:bodyDiv w:val="1"/>
      <w:marLeft w:val="0"/>
      <w:marRight w:val="0"/>
      <w:marTop w:val="0"/>
      <w:marBottom w:val="0"/>
      <w:divBdr>
        <w:top w:val="none" w:sz="0" w:space="0" w:color="auto"/>
        <w:left w:val="none" w:sz="0" w:space="0" w:color="auto"/>
        <w:bottom w:val="none" w:sz="0" w:space="0" w:color="auto"/>
        <w:right w:val="none" w:sz="0" w:space="0" w:color="auto"/>
      </w:divBdr>
    </w:div>
    <w:div w:id="1377007465">
      <w:bodyDiv w:val="1"/>
      <w:marLeft w:val="0"/>
      <w:marRight w:val="0"/>
      <w:marTop w:val="0"/>
      <w:marBottom w:val="0"/>
      <w:divBdr>
        <w:top w:val="none" w:sz="0" w:space="0" w:color="auto"/>
        <w:left w:val="none" w:sz="0" w:space="0" w:color="auto"/>
        <w:bottom w:val="none" w:sz="0" w:space="0" w:color="auto"/>
        <w:right w:val="none" w:sz="0" w:space="0" w:color="auto"/>
      </w:divBdr>
    </w:div>
    <w:div w:id="1615019482">
      <w:bodyDiv w:val="1"/>
      <w:marLeft w:val="0"/>
      <w:marRight w:val="0"/>
      <w:marTop w:val="0"/>
      <w:marBottom w:val="0"/>
      <w:divBdr>
        <w:top w:val="none" w:sz="0" w:space="0" w:color="auto"/>
        <w:left w:val="none" w:sz="0" w:space="0" w:color="auto"/>
        <w:bottom w:val="none" w:sz="0" w:space="0" w:color="auto"/>
        <w:right w:val="none" w:sz="0" w:space="0" w:color="auto"/>
      </w:divBdr>
    </w:div>
    <w:div w:id="2002806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microsoft.com/office/2011/relationships/people" Target="peop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D1023-54F3-4E55-A593-CACE84D9F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30</Pages>
  <Words>5204</Words>
  <Characters>30565</Characters>
  <Application>Microsoft Office Word</Application>
  <DocSecurity>0</DocSecurity>
  <Lines>254</Lines>
  <Paragraphs>71</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35698</CharactersWithSpaces>
  <SharedDoc>false</SharedDoc>
  <HLinks>
    <vt:vector size="72" baseType="variant">
      <vt:variant>
        <vt:i4>3604527</vt:i4>
      </vt:variant>
      <vt:variant>
        <vt:i4>6</vt:i4>
      </vt:variant>
      <vt:variant>
        <vt:i4>0</vt:i4>
      </vt:variant>
      <vt:variant>
        <vt:i4>5</vt:i4>
      </vt:variant>
      <vt:variant>
        <vt:lpwstr>https://www.paodeacucar.com/produto/194252/creme-dental-branqueador-colgate-luminous-white-70g</vt:lpwstr>
      </vt:variant>
      <vt:variant>
        <vt:lpwstr/>
      </vt:variant>
      <vt:variant>
        <vt:i4>1769559</vt:i4>
      </vt:variant>
      <vt:variant>
        <vt:i4>3</vt:i4>
      </vt:variant>
      <vt:variant>
        <vt:i4>0</vt:i4>
      </vt:variant>
      <vt:variant>
        <vt:i4>5</vt:i4>
      </vt:variant>
      <vt:variant>
        <vt:lpwstr>http://www.dentariamarfim.com.br/shop/dentes/415-dentes-bioform.html</vt:lpwstr>
      </vt:variant>
      <vt:variant>
        <vt:lpwstr/>
      </vt:variant>
      <vt:variant>
        <vt:i4>7864378</vt:i4>
      </vt:variant>
      <vt:variant>
        <vt:i4>0</vt:i4>
      </vt:variant>
      <vt:variant>
        <vt:i4>0</vt:i4>
      </vt:variant>
      <vt:variant>
        <vt:i4>5</vt:i4>
      </vt:variant>
      <vt:variant>
        <vt:lpwstr>https://www.suryadental.com.br/dente-264-superior-62-biocler-gii-dentbras.html</vt:lpwstr>
      </vt:variant>
      <vt:variant>
        <vt:lpwstr/>
      </vt:variant>
      <vt:variant>
        <vt:i4>7274515</vt:i4>
      </vt:variant>
      <vt:variant>
        <vt:i4>14708</vt:i4>
      </vt:variant>
      <vt:variant>
        <vt:i4>1029</vt:i4>
      </vt:variant>
      <vt:variant>
        <vt:i4>1</vt:i4>
      </vt:variant>
      <vt:variant>
        <vt:lpwstr>biocler</vt:lpwstr>
      </vt:variant>
      <vt:variant>
        <vt:lpwstr/>
      </vt:variant>
      <vt:variant>
        <vt:i4>8192015</vt:i4>
      </vt:variant>
      <vt:variant>
        <vt:i4>14942</vt:i4>
      </vt:variant>
      <vt:variant>
        <vt:i4>1030</vt:i4>
      </vt:variant>
      <vt:variant>
        <vt:i4>1</vt:i4>
      </vt:variant>
      <vt:variant>
        <vt:lpwstr>bioform</vt:lpwstr>
      </vt:variant>
      <vt:variant>
        <vt:lpwstr/>
      </vt:variant>
      <vt:variant>
        <vt:i4>1966200</vt:i4>
      </vt:variant>
      <vt:variant>
        <vt:i4>15159</vt:i4>
      </vt:variant>
      <vt:variant>
        <vt:i4>1031</vt:i4>
      </vt:variant>
      <vt:variant>
        <vt:i4>1</vt:i4>
      </vt:variant>
      <vt:variant>
        <vt:lpwstr>natusdent</vt:lpwstr>
      </vt:variant>
      <vt:variant>
        <vt:lpwstr/>
      </vt:variant>
      <vt:variant>
        <vt:i4>4653069</vt:i4>
      </vt:variant>
      <vt:variant>
        <vt:i4>15508</vt:i4>
      </vt:variant>
      <vt:variant>
        <vt:i4>1028</vt:i4>
      </vt:variant>
      <vt:variant>
        <vt:i4>1</vt:i4>
      </vt:variant>
      <vt:variant>
        <vt:lpwstr>balanca-4089</vt:lpwstr>
      </vt:variant>
      <vt:variant>
        <vt:lpwstr/>
      </vt:variant>
      <vt:variant>
        <vt:i4>2555905</vt:i4>
      </vt:variant>
      <vt:variant>
        <vt:i4>16571</vt:i4>
      </vt:variant>
      <vt:variant>
        <vt:i4>1027</vt:i4>
      </vt:variant>
      <vt:variant>
        <vt:i4>1</vt:i4>
      </vt:variant>
      <vt:variant>
        <vt:lpwstr>rugosimetro leitura</vt:lpwstr>
      </vt:variant>
      <vt:variant>
        <vt:lpwstr/>
      </vt:variant>
      <vt:variant>
        <vt:i4>8060966</vt:i4>
      </vt:variant>
      <vt:variant>
        <vt:i4>17753</vt:i4>
      </vt:variant>
      <vt:variant>
        <vt:i4>1032</vt:i4>
      </vt:variant>
      <vt:variant>
        <vt:i4>1</vt:i4>
      </vt:variant>
      <vt:variant>
        <vt:lpwstr>Luminous white</vt:lpwstr>
      </vt:variant>
      <vt:variant>
        <vt:lpwstr/>
      </vt:variant>
      <vt:variant>
        <vt:i4>7864365</vt:i4>
      </vt:variant>
      <vt:variant>
        <vt:i4>18004</vt:i4>
      </vt:variant>
      <vt:variant>
        <vt:i4>1033</vt:i4>
      </vt:variant>
      <vt:variant>
        <vt:i4>1</vt:i4>
      </vt:variant>
      <vt:variant>
        <vt:lpwstr>agua destilada</vt:lpwstr>
      </vt:variant>
      <vt:variant>
        <vt:lpwstr/>
      </vt:variant>
      <vt:variant>
        <vt:i4>5439532</vt:i4>
      </vt:variant>
      <vt:variant>
        <vt:i4>-1</vt:i4>
      </vt:variant>
      <vt:variant>
        <vt:i4>1041</vt:i4>
      </vt:variant>
      <vt:variant>
        <vt:i4>1</vt:i4>
      </vt:variant>
      <vt:variant>
        <vt:lpwstr>escova oral b</vt:lpwstr>
      </vt:variant>
      <vt:variant>
        <vt:lpwstr/>
      </vt:variant>
      <vt:variant>
        <vt:i4>12452041</vt:i4>
      </vt:variant>
      <vt:variant>
        <vt:i4>-1</vt:i4>
      </vt:variant>
      <vt:variant>
        <vt:i4>1042</vt:i4>
      </vt:variant>
      <vt:variant>
        <vt:i4>1</vt:i4>
      </vt:variant>
      <vt:variant>
        <vt:lpwstr>escovação 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dc:creator>
  <cp:keywords/>
  <dc:description/>
  <cp:lastModifiedBy>PC</cp:lastModifiedBy>
  <cp:revision>6</cp:revision>
  <cp:lastPrinted>2018-09-26T16:52:00Z</cp:lastPrinted>
  <dcterms:created xsi:type="dcterms:W3CDTF">2019-06-11T02:33:00Z</dcterms:created>
  <dcterms:modified xsi:type="dcterms:W3CDTF">2019-06-12T13:50:00Z</dcterms:modified>
</cp:coreProperties>
</file>